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7A098D" w14:textId="010B50FB" w:rsidR="00662013" w:rsidRDefault="00AB2392" w:rsidP="00EB1F75">
      <w:pPr>
        <w:spacing w:after="0"/>
        <w:rPr>
          <w:sz w:val="20"/>
          <w:szCs w:val="20"/>
          <w:lang w:val="en-US"/>
        </w:rPr>
      </w:pPr>
      <w:r w:rsidRPr="007873DC">
        <w:rPr>
          <w:sz w:val="20"/>
          <w:szCs w:val="20"/>
          <w:highlight w:val="yellow"/>
          <w:lang w:val="en-US"/>
        </w:rPr>
        <w:t>For a better</w:t>
      </w:r>
      <w:r w:rsidR="007873DC">
        <w:rPr>
          <w:sz w:val="20"/>
          <w:szCs w:val="20"/>
          <w:highlight w:val="yellow"/>
          <w:lang w:val="en-US"/>
        </w:rPr>
        <w:t xml:space="preserve"> result, please</w:t>
      </w:r>
      <w:r w:rsidRPr="007873DC">
        <w:rPr>
          <w:sz w:val="20"/>
          <w:szCs w:val="20"/>
          <w:highlight w:val="yellow"/>
          <w:lang w:val="en-US"/>
        </w:rPr>
        <w:t xml:space="preserve"> use of this template</w:t>
      </w:r>
      <w:r w:rsidR="007873DC">
        <w:rPr>
          <w:sz w:val="20"/>
          <w:szCs w:val="20"/>
          <w:highlight w:val="yellow"/>
          <w:lang w:val="en-US"/>
        </w:rPr>
        <w:t xml:space="preserve"> </w:t>
      </w:r>
      <w:r w:rsidR="00EB1F75">
        <w:rPr>
          <w:sz w:val="20"/>
          <w:szCs w:val="20"/>
          <w:highlight w:val="yellow"/>
          <w:lang w:val="en-US"/>
        </w:rPr>
        <w:t xml:space="preserve">using the functions </w:t>
      </w:r>
      <w:r w:rsidRPr="007873DC">
        <w:rPr>
          <w:sz w:val="20"/>
          <w:szCs w:val="20"/>
          <w:highlight w:val="yellow"/>
          <w:lang w:val="en-US"/>
        </w:rPr>
        <w:t>"Copy" and "Paste plain text" in each</w:t>
      </w:r>
      <w:r w:rsidR="00EB1F75">
        <w:rPr>
          <w:sz w:val="20"/>
          <w:szCs w:val="20"/>
          <w:highlight w:val="yellow"/>
          <w:lang w:val="en-US"/>
        </w:rPr>
        <w:t xml:space="preserve"> </w:t>
      </w:r>
      <w:r w:rsidRPr="007873DC">
        <w:rPr>
          <w:sz w:val="20"/>
          <w:szCs w:val="20"/>
          <w:highlight w:val="yellow"/>
          <w:lang w:val="en-US"/>
        </w:rPr>
        <w:t>section</w:t>
      </w:r>
      <w:r w:rsidR="007873DC" w:rsidRPr="007873DC">
        <w:rPr>
          <w:sz w:val="20"/>
          <w:szCs w:val="20"/>
          <w:lang w:val="en-US"/>
        </w:rPr>
        <w:t>.</w:t>
      </w:r>
    </w:p>
    <w:p w14:paraId="2A2E60E3" w14:textId="2DCECC0F" w:rsidR="00E713DA" w:rsidRPr="00E713DA" w:rsidRDefault="00E713DA" w:rsidP="00E713DA">
      <w:pPr>
        <w:spacing w:after="0" w:line="240" w:lineRule="auto"/>
        <w:rPr>
          <w:i/>
          <w:iCs/>
          <w:sz w:val="32"/>
          <w:szCs w:val="32"/>
          <w:lang w:val="en-US"/>
        </w:rPr>
      </w:pPr>
      <w:r w:rsidRPr="001E7BE2">
        <w:rPr>
          <w:i/>
          <w:iCs/>
          <w:sz w:val="32"/>
          <w:szCs w:val="32"/>
          <w:lang w:val="en-US"/>
        </w:rPr>
        <w:t>SPECIAL ARTICLE</w:t>
      </w:r>
    </w:p>
    <w:p w14:paraId="4CCD0F0F" w14:textId="77777777" w:rsidR="00923854" w:rsidRPr="007873DC" w:rsidRDefault="00923854" w:rsidP="00B42EF9">
      <w:pPr>
        <w:spacing w:after="0" w:line="240" w:lineRule="auto"/>
        <w:rPr>
          <w:sz w:val="20"/>
          <w:lang w:val="en-US"/>
        </w:rPr>
      </w:pPr>
    </w:p>
    <w:sdt>
      <w:sdtPr>
        <w:rPr>
          <w:b/>
          <w:color w:val="auto"/>
          <w:lang w:val="en-US"/>
        </w:rPr>
        <w:alias w:val="Titulo articulo"/>
        <w:tag w:val="Titulo articulo"/>
        <w:id w:val="-636337328"/>
        <w:placeholder>
          <w:docPart w:val="948B29ADA342477984A8E4BD2F8E35FE"/>
        </w:placeholder>
      </w:sdtPr>
      <w:sdtEndPr>
        <w:rPr>
          <w:sz w:val="28"/>
          <w:szCs w:val="28"/>
        </w:rPr>
      </w:sdtEndPr>
      <w:sdtContent>
        <w:bookmarkStart w:id="0" w:name="_Hlk32913036" w:displacedByCustomXml="prev"/>
        <w:p w14:paraId="71C78C10" w14:textId="4F225B88" w:rsidR="000E6C3F" w:rsidRPr="008E1D49" w:rsidRDefault="005439C9" w:rsidP="00662013">
          <w:pPr>
            <w:pStyle w:val="Ttulo3"/>
            <w:spacing w:before="0" w:line="240" w:lineRule="auto"/>
            <w:jc w:val="center"/>
            <w:rPr>
              <w:rFonts w:asciiTheme="minorHAnsi" w:hAnsiTheme="minorHAnsi" w:cstheme="minorHAnsi"/>
              <w:b/>
              <w:color w:val="auto"/>
              <w:sz w:val="28"/>
              <w:szCs w:val="28"/>
              <w:lang w:val="en-US"/>
            </w:rPr>
          </w:pPr>
          <w:r w:rsidRPr="00080BCA">
            <w:rPr>
              <w:rFonts w:asciiTheme="minorHAnsi" w:hAnsiTheme="minorHAnsi" w:cstheme="minorHAnsi"/>
              <w:b/>
              <w:color w:val="auto"/>
              <w:sz w:val="28"/>
              <w:szCs w:val="28"/>
              <w:lang w:val="en-US"/>
            </w:rPr>
            <w:t xml:space="preserve">Title </w:t>
          </w:r>
          <w:r w:rsidR="002E4497" w:rsidRPr="00080BCA">
            <w:rPr>
              <w:rFonts w:asciiTheme="minorHAnsi" w:hAnsiTheme="minorHAnsi" w:cstheme="minorHAnsi"/>
              <w:b/>
              <w:color w:val="auto"/>
              <w:sz w:val="28"/>
              <w:szCs w:val="28"/>
              <w:lang w:val="en-US"/>
            </w:rPr>
            <w:t xml:space="preserve">of the article </w:t>
          </w:r>
          <w:r w:rsidR="00662013" w:rsidRPr="00080BCA">
            <w:rPr>
              <w:rFonts w:asciiTheme="minorHAnsi" w:hAnsiTheme="minorHAnsi" w:cstheme="minorHAnsi"/>
              <w:b/>
              <w:color w:val="auto"/>
              <w:sz w:val="28"/>
              <w:szCs w:val="28"/>
              <w:lang w:val="en-US"/>
            </w:rPr>
            <w:t xml:space="preserve">(Calibri 14pt, </w:t>
          </w:r>
          <w:r w:rsidR="002E4497" w:rsidRPr="00080BCA">
            <w:rPr>
              <w:rFonts w:asciiTheme="minorHAnsi" w:hAnsiTheme="minorHAnsi" w:cstheme="minorHAnsi"/>
              <w:b/>
              <w:color w:val="auto"/>
              <w:sz w:val="28"/>
              <w:szCs w:val="28"/>
              <w:lang w:val="en-US"/>
            </w:rPr>
            <w:t>centered, bold</w:t>
          </w:r>
          <w:r w:rsidR="00662013" w:rsidRPr="00080BCA">
            <w:rPr>
              <w:rFonts w:asciiTheme="minorHAnsi" w:hAnsiTheme="minorHAnsi" w:cstheme="minorHAnsi"/>
              <w:b/>
              <w:color w:val="auto"/>
              <w:sz w:val="28"/>
              <w:szCs w:val="28"/>
              <w:lang w:val="en-US"/>
            </w:rPr>
            <w:t xml:space="preserve">, </w:t>
          </w:r>
          <w:r w:rsidR="003A6304" w:rsidRPr="00080BCA">
            <w:rPr>
              <w:rFonts w:asciiTheme="minorHAnsi" w:hAnsiTheme="minorHAnsi" w:cstheme="minorHAnsi"/>
              <w:b/>
              <w:color w:val="auto"/>
              <w:sz w:val="28"/>
              <w:szCs w:val="28"/>
              <w:lang w:val="en-US"/>
            </w:rPr>
            <w:t xml:space="preserve">except scientific names. </w:t>
          </w:r>
          <w:r w:rsidR="00080BCA" w:rsidRPr="00080BCA">
            <w:rPr>
              <w:rFonts w:asciiTheme="minorHAnsi" w:hAnsiTheme="minorHAnsi" w:cstheme="minorHAnsi"/>
              <w:b/>
              <w:color w:val="auto"/>
              <w:sz w:val="28"/>
              <w:szCs w:val="28"/>
              <w:lang w:val="en-US"/>
            </w:rPr>
            <w:t>For studies on plants include</w:t>
          </w:r>
          <w:r w:rsidR="003A6304" w:rsidRPr="00080BCA">
            <w:rPr>
              <w:rFonts w:asciiTheme="minorHAnsi" w:hAnsiTheme="minorHAnsi" w:cstheme="minorHAnsi"/>
              <w:b/>
              <w:color w:val="auto"/>
              <w:sz w:val="28"/>
              <w:szCs w:val="28"/>
              <w:lang w:val="en-US"/>
            </w:rPr>
            <w:t xml:space="preserve"> F</w:t>
          </w:r>
          <w:r w:rsidR="00080BCA" w:rsidRPr="00080BCA">
            <w:rPr>
              <w:rFonts w:asciiTheme="minorHAnsi" w:hAnsiTheme="minorHAnsi" w:cstheme="minorHAnsi"/>
              <w:b/>
              <w:color w:val="auto"/>
              <w:sz w:val="28"/>
              <w:szCs w:val="28"/>
              <w:lang w:val="en-US"/>
            </w:rPr>
            <w:t xml:space="preserve">amily, for studies on </w:t>
          </w:r>
          <w:r w:rsidR="008E1D49" w:rsidRPr="00080BCA">
            <w:rPr>
              <w:rFonts w:asciiTheme="minorHAnsi" w:hAnsiTheme="minorHAnsi" w:cstheme="minorHAnsi"/>
              <w:b/>
              <w:color w:val="auto"/>
              <w:sz w:val="28"/>
              <w:szCs w:val="28"/>
              <w:lang w:val="en-US"/>
            </w:rPr>
            <w:t>animals</w:t>
          </w:r>
          <w:r w:rsidR="00080BCA" w:rsidRPr="00080BCA">
            <w:rPr>
              <w:rFonts w:asciiTheme="minorHAnsi" w:hAnsiTheme="minorHAnsi" w:cstheme="minorHAnsi"/>
              <w:b/>
              <w:color w:val="auto"/>
              <w:sz w:val="28"/>
              <w:szCs w:val="28"/>
              <w:lang w:val="en-US"/>
            </w:rPr>
            <w:t xml:space="preserve"> (Order: Family). </w:t>
          </w:r>
          <w:r w:rsidR="00080BCA" w:rsidRPr="008E1D49">
            <w:rPr>
              <w:rFonts w:asciiTheme="minorHAnsi" w:hAnsiTheme="minorHAnsi" w:cstheme="minorHAnsi"/>
              <w:b/>
              <w:color w:val="auto"/>
              <w:sz w:val="28"/>
              <w:szCs w:val="28"/>
              <w:lang w:val="en-US"/>
            </w:rPr>
            <w:t>Must be concise</w:t>
          </w:r>
          <w:r w:rsidR="008E1D49" w:rsidRPr="008E1D49">
            <w:rPr>
              <w:rFonts w:asciiTheme="minorHAnsi" w:hAnsiTheme="minorHAnsi" w:cstheme="minorHAnsi"/>
              <w:b/>
              <w:color w:val="auto"/>
              <w:sz w:val="28"/>
              <w:szCs w:val="28"/>
              <w:lang w:val="en-US"/>
            </w:rPr>
            <w:t>, easy to understand, and strictly related to what is presented in the article</w:t>
          </w:r>
          <w:r w:rsidR="008E1D49">
            <w:rPr>
              <w:rFonts w:asciiTheme="minorHAnsi" w:hAnsiTheme="minorHAnsi" w:cstheme="minorHAnsi"/>
              <w:b/>
              <w:color w:val="auto"/>
              <w:sz w:val="28"/>
              <w:szCs w:val="28"/>
              <w:lang w:val="en-US"/>
            </w:rPr>
            <w:t xml:space="preserve"> </w:t>
          </w:r>
          <w:r w:rsidR="00662013" w:rsidRPr="008E1D49">
            <w:rPr>
              <w:rFonts w:asciiTheme="minorHAnsi" w:hAnsiTheme="minorHAnsi" w:cstheme="minorHAnsi"/>
              <w:b/>
              <w:color w:val="auto"/>
              <w:sz w:val="28"/>
              <w:szCs w:val="28"/>
              <w:lang w:val="en-US"/>
            </w:rPr>
            <w:t xml:space="preserve">(15 </w:t>
          </w:r>
          <w:r w:rsidR="008E1D49">
            <w:rPr>
              <w:rFonts w:asciiTheme="minorHAnsi" w:hAnsiTheme="minorHAnsi" w:cstheme="minorHAnsi"/>
              <w:b/>
              <w:color w:val="auto"/>
              <w:sz w:val="28"/>
              <w:szCs w:val="28"/>
              <w:lang w:val="en-US"/>
            </w:rPr>
            <w:t>words maximum</w:t>
          </w:r>
          <w:r w:rsidR="00662013" w:rsidRPr="008E1D49">
            <w:rPr>
              <w:rFonts w:asciiTheme="minorHAnsi" w:hAnsiTheme="minorHAnsi" w:cstheme="minorHAnsi"/>
              <w:b/>
              <w:color w:val="auto"/>
              <w:sz w:val="28"/>
              <w:szCs w:val="28"/>
              <w:lang w:val="en-US"/>
            </w:rPr>
            <w:t>).</w:t>
          </w:r>
        </w:p>
        <w:bookmarkEnd w:id="0" w:displacedByCustomXml="next"/>
      </w:sdtContent>
    </w:sdt>
    <w:p w14:paraId="0F5524F2" w14:textId="77777777" w:rsidR="000E6C3F" w:rsidRPr="008E1D49" w:rsidRDefault="000E6C3F" w:rsidP="000E6C3F">
      <w:pPr>
        <w:spacing w:after="0" w:line="240" w:lineRule="auto"/>
        <w:rPr>
          <w:lang w:val="en-US"/>
        </w:rPr>
      </w:pPr>
    </w:p>
    <w:sdt>
      <w:sdtPr>
        <w:rPr>
          <w:b/>
          <w:sz w:val="20"/>
          <w:szCs w:val="20"/>
        </w:rPr>
        <w:alias w:val="Autor(es)"/>
        <w:id w:val="-1714334468"/>
        <w:placeholder>
          <w:docPart w:val="B775B138237940A094671931B5E4EB73"/>
        </w:placeholder>
      </w:sdtPr>
      <w:sdtContent>
        <w:p w14:paraId="50771761" w14:textId="4F92CF8E" w:rsidR="00913CA7" w:rsidRPr="00CF320D" w:rsidRDefault="00CF320D" w:rsidP="00913CA7">
          <w:pPr>
            <w:spacing w:after="0" w:line="240" w:lineRule="auto"/>
            <w:outlineLvl w:val="0"/>
            <w:rPr>
              <w:b/>
              <w:bCs/>
              <w:sz w:val="20"/>
              <w:szCs w:val="20"/>
              <w:lang w:val="en-US"/>
            </w:rPr>
          </w:pPr>
          <w:r w:rsidRPr="00CF320D">
            <w:rPr>
              <w:b/>
              <w:sz w:val="20"/>
              <w:szCs w:val="20"/>
              <w:lang w:val="en-US"/>
            </w:rPr>
            <w:t>Author complete name</w:t>
          </w:r>
          <w:r w:rsidR="00913CA7" w:rsidRPr="00CF320D">
            <w:rPr>
              <w:b/>
              <w:bCs/>
              <w:sz w:val="20"/>
              <w:szCs w:val="20"/>
              <w:vertAlign w:val="superscript"/>
              <w:lang w:val="en-US"/>
            </w:rPr>
            <w:t>1</w:t>
          </w:r>
          <w:r w:rsidR="00913CA7" w:rsidRPr="00CF320D">
            <w:rPr>
              <w:b/>
              <w:bCs/>
              <w:sz w:val="20"/>
              <w:szCs w:val="20"/>
              <w:lang w:val="en-US"/>
            </w:rPr>
            <w:t xml:space="preserve">, </w:t>
          </w:r>
          <w:r w:rsidRPr="00CF320D">
            <w:rPr>
              <w:b/>
              <w:sz w:val="20"/>
              <w:szCs w:val="20"/>
              <w:lang w:val="en-US"/>
            </w:rPr>
            <w:t>Author complete name</w:t>
          </w:r>
          <w:r w:rsidR="00913CA7" w:rsidRPr="00CF320D">
            <w:rPr>
              <w:b/>
              <w:bCs/>
              <w:sz w:val="20"/>
              <w:szCs w:val="20"/>
              <w:vertAlign w:val="superscript"/>
              <w:lang w:val="en-US"/>
            </w:rPr>
            <w:t>2</w:t>
          </w:r>
          <w:r w:rsidR="00913CA7" w:rsidRPr="00CF320D">
            <w:rPr>
              <w:b/>
              <w:bCs/>
              <w:sz w:val="20"/>
              <w:szCs w:val="20"/>
              <w:lang w:val="en-US"/>
            </w:rPr>
            <w:t xml:space="preserve">, </w:t>
          </w:r>
          <w:r w:rsidRPr="00CF320D">
            <w:rPr>
              <w:b/>
              <w:sz w:val="20"/>
              <w:szCs w:val="20"/>
              <w:lang w:val="en-US"/>
            </w:rPr>
            <w:t>Author complete name</w:t>
          </w:r>
          <w:r w:rsidR="00913CA7" w:rsidRPr="00CF320D">
            <w:rPr>
              <w:b/>
              <w:bCs/>
              <w:sz w:val="20"/>
              <w:szCs w:val="20"/>
              <w:vertAlign w:val="superscript"/>
              <w:lang w:val="en-US"/>
            </w:rPr>
            <w:t>3</w:t>
          </w:r>
          <w:r w:rsidR="00913CA7" w:rsidRPr="00CF320D">
            <w:rPr>
              <w:b/>
              <w:bCs/>
              <w:sz w:val="20"/>
              <w:szCs w:val="20"/>
              <w:lang w:val="en-US"/>
            </w:rPr>
            <w:t xml:space="preserve"> &amp; </w:t>
          </w:r>
          <w:r w:rsidRPr="00CF320D">
            <w:rPr>
              <w:b/>
              <w:sz w:val="20"/>
              <w:szCs w:val="20"/>
              <w:lang w:val="en-US"/>
            </w:rPr>
            <w:t>Author complete name</w:t>
          </w:r>
          <w:r w:rsidR="00913CA7" w:rsidRPr="00CF320D">
            <w:rPr>
              <w:b/>
              <w:bCs/>
              <w:sz w:val="20"/>
              <w:szCs w:val="20"/>
              <w:vertAlign w:val="superscript"/>
              <w:lang w:val="en-US"/>
            </w:rPr>
            <w:t>4</w:t>
          </w:r>
        </w:p>
        <w:p w14:paraId="03C8B850" w14:textId="435BAE44" w:rsidR="00730B57" w:rsidRPr="00141272" w:rsidRDefault="00913CA7" w:rsidP="00730B57">
          <w:pPr>
            <w:spacing w:after="0" w:line="240" w:lineRule="auto"/>
            <w:outlineLvl w:val="0"/>
            <w:rPr>
              <w:b/>
              <w:sz w:val="20"/>
              <w:szCs w:val="20"/>
              <w:lang w:val="en-US"/>
            </w:rPr>
          </w:pPr>
          <w:r w:rsidRPr="00CF320D">
            <w:rPr>
              <w:b/>
              <w:bCs/>
              <w:sz w:val="20"/>
              <w:szCs w:val="20"/>
              <w:lang w:val="en-US"/>
            </w:rPr>
            <w:t xml:space="preserve">Calibri 10pt, </w:t>
          </w:r>
          <w:r w:rsidR="00CF320D" w:rsidRPr="00CF320D">
            <w:rPr>
              <w:b/>
              <w:bCs/>
              <w:sz w:val="20"/>
              <w:szCs w:val="20"/>
              <w:lang w:val="en-US"/>
            </w:rPr>
            <w:t>left aligned</w:t>
          </w:r>
          <w:r w:rsidRPr="00CF320D">
            <w:rPr>
              <w:b/>
              <w:bCs/>
              <w:sz w:val="20"/>
              <w:szCs w:val="20"/>
              <w:lang w:val="en-US"/>
            </w:rPr>
            <w:t xml:space="preserve">, </w:t>
          </w:r>
          <w:r w:rsidR="00CF320D">
            <w:rPr>
              <w:b/>
              <w:bCs/>
              <w:sz w:val="20"/>
              <w:szCs w:val="20"/>
              <w:lang w:val="en-US"/>
            </w:rPr>
            <w:t>bold</w:t>
          </w:r>
          <w:r w:rsidRPr="00CF320D">
            <w:rPr>
              <w:b/>
              <w:bCs/>
              <w:sz w:val="20"/>
              <w:szCs w:val="20"/>
              <w:lang w:val="en-US"/>
            </w:rPr>
            <w:t xml:space="preserve">. </w:t>
          </w:r>
          <w:r w:rsidR="00CF320D" w:rsidRPr="00141272">
            <w:rPr>
              <w:b/>
              <w:bCs/>
              <w:sz w:val="20"/>
              <w:szCs w:val="20"/>
              <w:lang w:val="en-US"/>
            </w:rPr>
            <w:t xml:space="preserve">The name of the authors </w:t>
          </w:r>
          <w:r w:rsidR="00EB1F75" w:rsidRPr="00141272">
            <w:rPr>
              <w:b/>
              <w:bCs/>
              <w:sz w:val="20"/>
              <w:szCs w:val="20"/>
              <w:lang w:val="en-US"/>
            </w:rPr>
            <w:t>is</w:t>
          </w:r>
          <w:r w:rsidR="00CF320D" w:rsidRPr="00141272">
            <w:rPr>
              <w:b/>
              <w:bCs/>
              <w:sz w:val="20"/>
              <w:szCs w:val="20"/>
              <w:lang w:val="en-US"/>
            </w:rPr>
            <w:t xml:space="preserve"> written </w:t>
          </w:r>
          <w:r w:rsidR="00141272" w:rsidRPr="00141272">
            <w:rPr>
              <w:b/>
              <w:bCs/>
              <w:sz w:val="20"/>
              <w:szCs w:val="20"/>
              <w:lang w:val="en-US"/>
            </w:rPr>
            <w:t xml:space="preserve">in full, last name after the name </w:t>
          </w:r>
          <w:r w:rsidR="00141272">
            <w:rPr>
              <w:b/>
              <w:bCs/>
              <w:sz w:val="20"/>
              <w:szCs w:val="20"/>
              <w:lang w:val="en-US"/>
            </w:rPr>
            <w:t>or</w:t>
          </w:r>
          <w:r w:rsidR="00141272" w:rsidRPr="00141272">
            <w:rPr>
              <w:b/>
              <w:bCs/>
              <w:sz w:val="20"/>
              <w:szCs w:val="20"/>
              <w:lang w:val="en-US"/>
            </w:rPr>
            <w:t xml:space="preserve"> middle name. </w:t>
          </w:r>
        </w:p>
      </w:sdtContent>
    </w:sdt>
    <w:p w14:paraId="465380E5" w14:textId="77777777" w:rsidR="000E6C3F" w:rsidRPr="00141272" w:rsidRDefault="000E6C3F" w:rsidP="006B7AA3">
      <w:pPr>
        <w:spacing w:after="0" w:line="240" w:lineRule="auto"/>
        <w:outlineLvl w:val="0"/>
        <w:rPr>
          <w:b/>
          <w:sz w:val="20"/>
          <w:szCs w:val="20"/>
          <w:lang w:val="en-US" w:eastAsia="es-ES"/>
        </w:rPr>
      </w:pPr>
    </w:p>
    <w:sdt>
      <w:sdtPr>
        <w:rPr>
          <w:sz w:val="18"/>
        </w:rPr>
        <w:alias w:val="Afiliaciones"/>
        <w:tag w:val="Afiliaciones"/>
        <w:id w:val="-1771922312"/>
        <w:placeholder>
          <w:docPart w:val="948B29ADA342477984A8E4BD2F8E35FE"/>
        </w:placeholder>
      </w:sdtPr>
      <w:sdtEndPr>
        <w:rPr>
          <w:rFonts w:cs="Calibri"/>
          <w:szCs w:val="18"/>
        </w:rPr>
      </w:sdtEndPr>
      <w:sdtContent>
        <w:p w14:paraId="007F3B86" w14:textId="307E92B9" w:rsidR="00E26F5F" w:rsidRDefault="00E85866" w:rsidP="008A1BBF">
          <w:pPr>
            <w:pStyle w:val="MediumGrid1-Accent21"/>
            <w:spacing w:after="0" w:line="240" w:lineRule="auto"/>
            <w:ind w:left="0"/>
            <w:rPr>
              <w:sz w:val="18"/>
              <w:lang w:val="en-US"/>
            </w:rPr>
          </w:pPr>
          <w:r w:rsidRPr="00E85866">
            <w:rPr>
              <w:sz w:val="18"/>
              <w:lang w:val="en-US"/>
            </w:rPr>
            <w:t xml:space="preserve">Affiliations </w:t>
          </w:r>
          <w:r w:rsidR="00D94AC3" w:rsidRPr="003369CF">
            <w:rPr>
              <w:sz w:val="18"/>
              <w:szCs w:val="18"/>
              <w:lang w:val="en-US"/>
            </w:rPr>
            <w:t>(</w:t>
          </w:r>
          <w:r w:rsidR="00D94AC3" w:rsidRPr="003369CF">
            <w:rPr>
              <w:bCs/>
              <w:sz w:val="18"/>
              <w:szCs w:val="18"/>
              <w:lang w:val="en-US"/>
            </w:rPr>
            <w:t>Calibri 9pt</w:t>
          </w:r>
          <w:r w:rsidR="00D94AC3" w:rsidRPr="003369CF">
            <w:rPr>
              <w:sz w:val="18"/>
              <w:szCs w:val="18"/>
              <w:lang w:val="en-US"/>
            </w:rPr>
            <w:t>)</w:t>
          </w:r>
        </w:p>
        <w:p w14:paraId="2BF5F3C9" w14:textId="528CBA0F" w:rsidR="00E85866" w:rsidRDefault="00E26F5F" w:rsidP="008A1BBF">
          <w:pPr>
            <w:pStyle w:val="MediumGrid1-Accent21"/>
            <w:spacing w:after="0" w:line="240" w:lineRule="auto"/>
            <w:ind w:left="0"/>
            <w:rPr>
              <w:sz w:val="18"/>
              <w:lang w:val="en-US"/>
            </w:rPr>
          </w:pPr>
          <w:r>
            <w:rPr>
              <w:sz w:val="18"/>
              <w:lang w:val="en-US"/>
            </w:rPr>
            <w:t>A</w:t>
          </w:r>
          <w:r w:rsidR="00E85866" w:rsidRPr="00E85866">
            <w:rPr>
              <w:sz w:val="18"/>
              <w:lang w:val="en-US"/>
            </w:rPr>
            <w:t xml:space="preserve">ddresses are numbered, </w:t>
          </w:r>
          <w:r>
            <w:rPr>
              <w:sz w:val="18"/>
              <w:lang w:val="en-US"/>
            </w:rPr>
            <w:t>finishing</w:t>
          </w:r>
          <w:r w:rsidR="00E85866" w:rsidRPr="00E85866">
            <w:rPr>
              <w:sz w:val="18"/>
              <w:lang w:val="en-US"/>
            </w:rPr>
            <w:t xml:space="preserve"> with a “;”</w:t>
          </w:r>
          <w:r w:rsidR="00152FD5">
            <w:rPr>
              <w:sz w:val="18"/>
              <w:lang w:val="en-US"/>
            </w:rPr>
            <w:t xml:space="preserve"> </w:t>
          </w:r>
          <w:r w:rsidR="00E85866" w:rsidRPr="00E85866">
            <w:rPr>
              <w:sz w:val="18"/>
              <w:lang w:val="en-US"/>
            </w:rPr>
            <w:t>followed by the email address (do not include the word "email") and the ORCID identification number</w:t>
          </w:r>
          <w:r w:rsidR="00152FD5">
            <w:rPr>
              <w:sz w:val="18"/>
              <w:lang w:val="en-US"/>
            </w:rPr>
            <w:t xml:space="preserve">, </w:t>
          </w:r>
          <w:r w:rsidR="00152FD5" w:rsidRPr="00E85866">
            <w:rPr>
              <w:sz w:val="18"/>
              <w:lang w:val="en-US"/>
            </w:rPr>
            <w:t xml:space="preserve">separated by </w:t>
          </w:r>
          <w:r w:rsidR="00152FD5">
            <w:rPr>
              <w:sz w:val="18"/>
              <w:lang w:val="en-US"/>
            </w:rPr>
            <w:t xml:space="preserve">a </w:t>
          </w:r>
          <w:r w:rsidR="00152FD5" w:rsidRPr="00E85866">
            <w:rPr>
              <w:sz w:val="18"/>
              <w:lang w:val="en-US"/>
            </w:rPr>
            <w:t>comma</w:t>
          </w:r>
          <w:r w:rsidR="00152FD5">
            <w:rPr>
              <w:sz w:val="18"/>
              <w:lang w:val="en-US"/>
            </w:rPr>
            <w:t>.</w:t>
          </w:r>
          <w:r w:rsidR="003B0E5D">
            <w:rPr>
              <w:sz w:val="18"/>
              <w:lang w:val="en-US"/>
            </w:rPr>
            <w:t xml:space="preserve"> When two or more authors share the same affiliation,</w:t>
          </w:r>
          <w:r w:rsidR="00FD02E6">
            <w:rPr>
              <w:sz w:val="18"/>
              <w:lang w:val="en-US"/>
            </w:rPr>
            <w:t xml:space="preserve"> separate the next email address with a comma.</w:t>
          </w:r>
        </w:p>
        <w:p w14:paraId="37CFE346" w14:textId="37371B23" w:rsidR="00531B8C" w:rsidRPr="00B96F82" w:rsidRDefault="00E85866" w:rsidP="00531B8C">
          <w:pPr>
            <w:pStyle w:val="MediumGrid1-Accent21"/>
            <w:spacing w:after="0" w:line="240" w:lineRule="auto"/>
            <w:ind w:left="0"/>
            <w:rPr>
              <w:b/>
              <w:bCs/>
              <w:color w:val="FF0000"/>
              <w:sz w:val="18"/>
              <w:lang w:val="es-ES"/>
            </w:rPr>
          </w:pPr>
          <w:proofErr w:type="spellStart"/>
          <w:r w:rsidRPr="00B96F82">
            <w:rPr>
              <w:b/>
              <w:bCs/>
              <w:color w:val="FF0000"/>
              <w:sz w:val="18"/>
              <w:lang w:val="es-ES"/>
            </w:rPr>
            <w:t>Example</w:t>
          </w:r>
          <w:proofErr w:type="spellEnd"/>
          <w:r w:rsidR="00531B8C" w:rsidRPr="00B96F82">
            <w:rPr>
              <w:b/>
              <w:bCs/>
              <w:color w:val="FF0000"/>
              <w:sz w:val="18"/>
              <w:lang w:val="es-ES"/>
            </w:rPr>
            <w:t>:</w:t>
          </w:r>
        </w:p>
        <w:p w14:paraId="29D0C19D" w14:textId="77777777" w:rsidR="00647383" w:rsidRPr="00647383" w:rsidRDefault="00647383" w:rsidP="00D94AC3">
          <w:pPr>
            <w:pStyle w:val="MediumGrid1-Accent21"/>
            <w:spacing w:after="0" w:line="240" w:lineRule="auto"/>
            <w:ind w:left="709"/>
            <w:rPr>
              <w:sz w:val="18"/>
            </w:rPr>
          </w:pPr>
          <w:r w:rsidRPr="00647383">
            <w:rPr>
              <w:sz w:val="18"/>
            </w:rPr>
            <w:t>1.</w:t>
          </w:r>
          <w:r w:rsidRPr="00647383">
            <w:rPr>
              <w:sz w:val="18"/>
            </w:rPr>
            <w:tab/>
            <w:t>Instituto Nacional de Salud, Grupo de Microscopía y Análisis de Imágenes, Av. Calle 26 Nº 51-60 Bogotá, Colombia; lsarmiento@ins.gov.co, https://orcid.org/0000-0002-4018-775X</w:t>
          </w:r>
        </w:p>
        <w:p w14:paraId="48A07DB9" w14:textId="77777777" w:rsidR="00647383" w:rsidRPr="00647383" w:rsidRDefault="00647383" w:rsidP="00D94AC3">
          <w:pPr>
            <w:pStyle w:val="MediumGrid1-Accent21"/>
            <w:spacing w:after="0" w:line="240" w:lineRule="auto"/>
            <w:ind w:left="709"/>
            <w:rPr>
              <w:sz w:val="18"/>
            </w:rPr>
          </w:pPr>
          <w:r w:rsidRPr="00647383">
            <w:rPr>
              <w:sz w:val="18"/>
            </w:rPr>
            <w:t>2.</w:t>
          </w:r>
          <w:r w:rsidRPr="00647383">
            <w:rPr>
              <w:sz w:val="18"/>
            </w:rPr>
            <w:tab/>
            <w:t>Universidad Estatal a Distancia, Vicerrectoría de Investigación, Laboratorio de Ecología Urbana, 2050 Sabanilla, San José, Costa Rica; cseas@uned.ac.cr, https://orcid.org/0000-0002-4018-775X</w:t>
          </w:r>
        </w:p>
        <w:p w14:paraId="50040C4E" w14:textId="77777777" w:rsidR="00647383" w:rsidRPr="00647383" w:rsidRDefault="00647383" w:rsidP="00D94AC3">
          <w:pPr>
            <w:pStyle w:val="MediumGrid1-Accent21"/>
            <w:spacing w:after="0" w:line="240" w:lineRule="auto"/>
            <w:ind w:left="709"/>
            <w:rPr>
              <w:sz w:val="18"/>
            </w:rPr>
          </w:pPr>
          <w:r w:rsidRPr="00647383">
            <w:rPr>
              <w:sz w:val="18"/>
              <w:lang w:val="en-US"/>
            </w:rPr>
            <w:t>3.</w:t>
          </w:r>
          <w:r w:rsidRPr="00647383">
            <w:rPr>
              <w:sz w:val="18"/>
              <w:lang w:val="en-US"/>
            </w:rPr>
            <w:tab/>
            <w:t xml:space="preserve">University of Georgia, Costa Rica Campus. </w:t>
          </w:r>
          <w:r w:rsidRPr="00647383">
            <w:rPr>
              <w:sz w:val="18"/>
            </w:rPr>
            <w:t>Apartado 108-5655, Monteverde, Costa Rica; fabricio@uga.edu, https://orcid.org/0000-0002-4018-775X</w:t>
          </w:r>
        </w:p>
        <w:p w14:paraId="4658EDF8" w14:textId="77777777" w:rsidR="00647383" w:rsidRPr="00647383" w:rsidRDefault="00647383" w:rsidP="00D94AC3">
          <w:pPr>
            <w:pStyle w:val="MediumGrid1-Accent21"/>
            <w:spacing w:after="0" w:line="240" w:lineRule="auto"/>
            <w:ind w:left="709"/>
            <w:rPr>
              <w:sz w:val="18"/>
              <w:lang w:val="en-US"/>
            </w:rPr>
          </w:pPr>
          <w:r w:rsidRPr="00647383">
            <w:rPr>
              <w:sz w:val="18"/>
              <w:lang w:val="en-US"/>
            </w:rPr>
            <w:t>4.</w:t>
          </w:r>
          <w:r w:rsidRPr="00647383">
            <w:rPr>
              <w:sz w:val="18"/>
              <w:lang w:val="en-US"/>
            </w:rPr>
            <w:tab/>
            <w:t>Council on International Educational Exchange, Sustainability Center Monteverde, Costa Rica; kmasters@ciee.org, https://orcid.org/0000-0002-4018-775X</w:t>
          </w:r>
        </w:p>
        <w:p w14:paraId="5CAE1091" w14:textId="77777777" w:rsidR="000E6C3F" w:rsidRPr="00CA1AF6" w:rsidRDefault="00000000" w:rsidP="00D94AC3">
          <w:pPr>
            <w:pStyle w:val="MediumGrid1-Accent21"/>
            <w:spacing w:after="0" w:line="240" w:lineRule="auto"/>
            <w:ind w:left="426"/>
            <w:rPr>
              <w:rFonts w:cs="Calibri"/>
              <w:sz w:val="18"/>
              <w:szCs w:val="18"/>
            </w:rPr>
          </w:pPr>
        </w:p>
      </w:sdtContent>
    </w:sdt>
    <w:p w14:paraId="1CBE83D6" w14:textId="77777777" w:rsidR="000E6C3F" w:rsidRPr="000E6C3F" w:rsidRDefault="000E6C3F" w:rsidP="000E6C3F">
      <w:pPr>
        <w:spacing w:after="0" w:line="240" w:lineRule="auto"/>
        <w:rPr>
          <w:sz w:val="20"/>
        </w:rPr>
      </w:pPr>
    </w:p>
    <w:sdt>
      <w:sdtPr>
        <w:rPr>
          <w:rFonts w:ascii="Calibri" w:hAnsi="Calibri" w:cs="Calibri"/>
          <w:sz w:val="18"/>
          <w:szCs w:val="20"/>
        </w:rPr>
        <w:id w:val="177018821"/>
        <w:placeholder>
          <w:docPart w:val="948B29ADA342477984A8E4BD2F8E35FE"/>
        </w:placeholder>
      </w:sdtPr>
      <w:sdtEndPr>
        <w:rPr>
          <w:highlight w:val="green"/>
        </w:rPr>
      </w:sdtEndPr>
      <w:sdtContent>
        <w:p w14:paraId="53D47791" w14:textId="59BDA1B0" w:rsidR="000E6C3F" w:rsidRPr="00B96F82" w:rsidRDefault="00182A66" w:rsidP="00B00208">
          <w:pPr>
            <w:spacing w:after="0" w:line="240" w:lineRule="auto"/>
            <w:jc w:val="center"/>
            <w:rPr>
              <w:rFonts w:ascii="Calibri" w:hAnsi="Calibri" w:cs="Calibri"/>
              <w:sz w:val="18"/>
              <w:szCs w:val="20"/>
              <w:lang w:val="en-US"/>
            </w:rPr>
          </w:pPr>
          <w:r w:rsidRPr="00B96F82">
            <w:rPr>
              <w:rFonts w:ascii="Calibri" w:hAnsi="Calibri" w:cs="Calibri"/>
              <w:b/>
              <w:bCs/>
              <w:color w:val="FF0000"/>
              <w:sz w:val="18"/>
              <w:szCs w:val="20"/>
              <w:lang w:val="en-US"/>
            </w:rPr>
            <w:t>Please do not write here</w:t>
          </w:r>
          <w:r w:rsidR="00531B8C" w:rsidRPr="00B96F82">
            <w:rPr>
              <w:rFonts w:ascii="Calibri" w:hAnsi="Calibri" w:cs="Calibri"/>
              <w:color w:val="FF0000"/>
              <w:sz w:val="18"/>
              <w:szCs w:val="20"/>
              <w:lang w:val="en-US"/>
            </w:rPr>
            <w:t xml:space="preserve"> </w:t>
          </w:r>
          <w:r w:rsidR="00B96F82" w:rsidRPr="00B96F82">
            <w:rPr>
              <w:rFonts w:ascii="Calibri" w:hAnsi="Calibri" w:cs="Calibri"/>
              <w:sz w:val="18"/>
              <w:szCs w:val="20"/>
              <w:lang w:val="en-US"/>
            </w:rPr>
            <w:t>Re</w:t>
          </w:r>
          <w:r w:rsidR="00B96F82">
            <w:rPr>
              <w:rFonts w:ascii="Calibri" w:hAnsi="Calibri" w:cs="Calibri"/>
              <w:sz w:val="18"/>
              <w:szCs w:val="20"/>
              <w:lang w:val="en-US"/>
            </w:rPr>
            <w:t>ceived</w:t>
          </w:r>
          <w:r w:rsidR="00C35CC2" w:rsidRPr="00B96F82">
            <w:rPr>
              <w:rFonts w:ascii="Calibri" w:hAnsi="Calibri" w:cs="Calibri"/>
              <w:sz w:val="18"/>
              <w:szCs w:val="20"/>
              <w:lang w:val="en-US"/>
            </w:rPr>
            <w:t xml:space="preserve"> </w:t>
          </w:r>
          <w:r w:rsidR="00D94AC3" w:rsidRPr="00B96F82">
            <w:rPr>
              <w:rFonts w:ascii="Calibri" w:hAnsi="Calibri" w:cs="Calibri"/>
              <w:sz w:val="18"/>
              <w:szCs w:val="20"/>
              <w:lang w:val="en-US"/>
            </w:rPr>
            <w:t>XX-XX-</w:t>
          </w:r>
          <w:r w:rsidR="00B00208" w:rsidRPr="00B96F82">
            <w:rPr>
              <w:rFonts w:ascii="Calibri" w:hAnsi="Calibri" w:cs="Calibri"/>
              <w:sz w:val="18"/>
              <w:szCs w:val="20"/>
              <w:lang w:val="en-US"/>
            </w:rPr>
            <w:t>XXXX</w:t>
          </w:r>
          <w:r w:rsidR="000E6C3F" w:rsidRPr="00B96F82">
            <w:rPr>
              <w:rFonts w:ascii="Calibri" w:hAnsi="Calibri" w:cs="Calibri"/>
              <w:sz w:val="18"/>
              <w:szCs w:val="20"/>
              <w:lang w:val="en-US"/>
            </w:rPr>
            <w:t xml:space="preserve"> </w:t>
          </w:r>
          <w:r w:rsidR="000E6C3F" w:rsidRPr="00D94AC3">
            <w:rPr>
              <w:rFonts w:ascii="Calibri" w:hAnsi="Calibri" w:cs="Calibri"/>
              <w:bCs/>
              <w:sz w:val="18"/>
              <w:szCs w:val="20"/>
            </w:rPr>
            <w:sym w:font="Wingdings 2" w:char="F096"/>
          </w:r>
          <w:r w:rsidR="00C35CC2" w:rsidRPr="00B96F82">
            <w:rPr>
              <w:rFonts w:ascii="Calibri" w:hAnsi="Calibri" w:cs="Calibri"/>
              <w:sz w:val="18"/>
              <w:szCs w:val="20"/>
              <w:lang w:val="en-US"/>
            </w:rPr>
            <w:t xml:space="preserve"> Corre</w:t>
          </w:r>
          <w:r w:rsidR="00B96F82" w:rsidRPr="00B96F82">
            <w:rPr>
              <w:rFonts w:ascii="Calibri" w:hAnsi="Calibri" w:cs="Calibri"/>
              <w:sz w:val="18"/>
              <w:szCs w:val="20"/>
              <w:lang w:val="en-US"/>
            </w:rPr>
            <w:t>cted</w:t>
          </w:r>
          <w:r w:rsidR="00C35CC2" w:rsidRPr="00B96F82">
            <w:rPr>
              <w:rFonts w:ascii="Calibri" w:hAnsi="Calibri" w:cs="Calibri"/>
              <w:sz w:val="18"/>
              <w:szCs w:val="20"/>
              <w:lang w:val="en-US"/>
            </w:rPr>
            <w:t xml:space="preserve"> </w:t>
          </w:r>
          <w:r w:rsidR="00B00208" w:rsidRPr="00B96F82">
            <w:rPr>
              <w:rFonts w:ascii="Calibri" w:hAnsi="Calibri" w:cs="Calibri"/>
              <w:sz w:val="18"/>
              <w:szCs w:val="20"/>
              <w:lang w:val="en-US"/>
            </w:rPr>
            <w:t xml:space="preserve">XX-XX-XXXX </w:t>
          </w:r>
          <w:r w:rsidR="000E6C3F" w:rsidRPr="00D94AC3">
            <w:rPr>
              <w:rFonts w:ascii="Calibri" w:hAnsi="Calibri" w:cs="Calibri"/>
              <w:bCs/>
              <w:sz w:val="18"/>
              <w:szCs w:val="20"/>
            </w:rPr>
            <w:sym w:font="Wingdings 2" w:char="F096"/>
          </w:r>
          <w:r w:rsidR="00C35CC2" w:rsidRPr="00B96F82">
            <w:rPr>
              <w:rFonts w:ascii="Calibri" w:hAnsi="Calibri" w:cs="Calibri"/>
              <w:sz w:val="18"/>
              <w:szCs w:val="20"/>
              <w:lang w:val="en-US"/>
            </w:rPr>
            <w:t xml:space="preserve"> </w:t>
          </w:r>
          <w:r w:rsidR="00B96F82" w:rsidRPr="00B96F82">
            <w:rPr>
              <w:rFonts w:ascii="Calibri" w:hAnsi="Calibri" w:cs="Calibri"/>
              <w:sz w:val="18"/>
              <w:szCs w:val="20"/>
              <w:lang w:val="en-US"/>
            </w:rPr>
            <w:t>Accepted</w:t>
          </w:r>
          <w:r w:rsidR="00C35CC2" w:rsidRPr="00B96F82">
            <w:rPr>
              <w:rFonts w:ascii="Calibri" w:hAnsi="Calibri" w:cs="Calibri"/>
              <w:sz w:val="18"/>
              <w:szCs w:val="20"/>
              <w:lang w:val="en-US"/>
            </w:rPr>
            <w:t xml:space="preserve"> </w:t>
          </w:r>
          <w:r w:rsidR="00B00208" w:rsidRPr="00B96F82">
            <w:rPr>
              <w:rFonts w:ascii="Calibri" w:hAnsi="Calibri" w:cs="Calibri"/>
              <w:sz w:val="18"/>
              <w:szCs w:val="20"/>
              <w:lang w:val="en-US"/>
            </w:rPr>
            <w:t>XX-XX-XXXX</w:t>
          </w:r>
        </w:p>
        <w:p w14:paraId="18FBD2D0" w14:textId="77777777" w:rsidR="000E6C3F" w:rsidRPr="000E6C3F" w:rsidRDefault="000E6C3F" w:rsidP="000E6C3F">
          <w:pPr>
            <w:spacing w:after="0" w:line="240" w:lineRule="auto"/>
            <w:jc w:val="center"/>
            <w:rPr>
              <w:sz w:val="20"/>
              <w:lang w:val="en-US"/>
            </w:rPr>
          </w:pPr>
          <w:r w:rsidRPr="00D94AC3">
            <w:rPr>
              <w:rFonts w:ascii="Calibri" w:hAnsi="Calibri" w:cs="Calibri"/>
              <w:sz w:val="18"/>
              <w:szCs w:val="20"/>
              <w:lang w:val="en-US"/>
            </w:rPr>
            <w:t xml:space="preserve">DOI: </w:t>
          </w:r>
        </w:p>
      </w:sdtContent>
    </w:sdt>
    <w:p w14:paraId="0FD346F0" w14:textId="77777777" w:rsidR="003C7F3B" w:rsidRPr="000E6C3F" w:rsidRDefault="003C7F3B" w:rsidP="000E6C3F">
      <w:pPr>
        <w:spacing w:after="0" w:line="240" w:lineRule="auto"/>
        <w:rPr>
          <w:lang w:val="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7"/>
        <w:gridCol w:w="4421"/>
      </w:tblGrid>
      <w:tr w:rsidR="00A11425" w:rsidRPr="00BC0210" w14:paraId="68E9CCA0" w14:textId="77777777" w:rsidTr="000E6C3F">
        <w:tc>
          <w:tcPr>
            <w:tcW w:w="4489" w:type="dxa"/>
          </w:tcPr>
          <w:sdt>
            <w:sdtPr>
              <w:rPr>
                <w:sz w:val="18"/>
                <w:szCs w:val="18"/>
                <w:lang w:val="en-US"/>
              </w:rPr>
              <w:id w:val="542334608"/>
              <w:placeholder>
                <w:docPart w:val="E97A94310DE44D8189E1AA3219ECCCC1"/>
              </w:placeholder>
            </w:sdtPr>
            <w:sdtContent>
              <w:p w14:paraId="375522B4" w14:textId="5925FE4D" w:rsidR="006F5318" w:rsidRPr="00ED582B" w:rsidRDefault="000E6C3F" w:rsidP="00507FB2">
                <w:pPr>
                  <w:shd w:val="clear" w:color="auto" w:fill="D9D9D9" w:themeFill="background1" w:themeFillShade="D9"/>
                  <w:jc w:val="both"/>
                  <w:rPr>
                    <w:sz w:val="18"/>
                    <w:szCs w:val="18"/>
                    <w:lang w:val="en-US"/>
                  </w:rPr>
                </w:pPr>
                <w:r w:rsidRPr="00B96F82">
                  <w:rPr>
                    <w:rFonts w:eastAsia="Calibri" w:cs="Calibri"/>
                    <w:b/>
                    <w:sz w:val="18"/>
                    <w:szCs w:val="18"/>
                    <w:lang w:val="en-US"/>
                  </w:rPr>
                  <w:t xml:space="preserve">ABSTRACT. </w:t>
                </w:r>
                <w:r w:rsidR="00395417" w:rsidRPr="00DE35B1">
                  <w:rPr>
                    <w:rFonts w:ascii="Calibri" w:eastAsia="Calibri" w:hAnsi="Calibri" w:cs="Calibri"/>
                    <w:sz w:val="18"/>
                    <w:szCs w:val="18"/>
                    <w:lang w:val="en-US"/>
                  </w:rPr>
                  <w:t>Calibri, 9pt,</w:t>
                </w:r>
                <w:r w:rsidR="00395417">
                  <w:rPr>
                    <w:rFonts w:ascii="Calibri" w:eastAsia="Calibri" w:hAnsi="Calibri" w:cs="Calibri"/>
                    <w:sz w:val="18"/>
                    <w:szCs w:val="18"/>
                    <w:lang w:val="en-US"/>
                  </w:rPr>
                  <w:t xml:space="preserve"> justified. </w:t>
                </w:r>
                <w:r w:rsidR="00ED582B" w:rsidRPr="00ED582B">
                  <w:rPr>
                    <w:sz w:val="18"/>
                    <w:szCs w:val="18"/>
                    <w:lang w:val="en-US"/>
                  </w:rPr>
                  <w:t>The</w:t>
                </w:r>
                <w:r w:rsidR="00E33648">
                  <w:rPr>
                    <w:sz w:val="18"/>
                    <w:szCs w:val="18"/>
                    <w:lang w:val="en-US"/>
                  </w:rPr>
                  <w:t xml:space="preserve"> text</w:t>
                </w:r>
                <w:r w:rsidR="00ED582B" w:rsidRPr="00ED582B">
                  <w:rPr>
                    <w:sz w:val="18"/>
                    <w:szCs w:val="18"/>
                    <w:lang w:val="en-US"/>
                  </w:rPr>
                  <w:t xml:space="preserve"> wi</w:t>
                </w:r>
                <w:r w:rsidR="00E33648">
                  <w:rPr>
                    <w:sz w:val="18"/>
                    <w:szCs w:val="18"/>
                    <w:lang w:val="en-US"/>
                  </w:rPr>
                  <w:t>l</w:t>
                </w:r>
                <w:r w:rsidR="00ED582B" w:rsidRPr="00ED582B">
                  <w:rPr>
                    <w:sz w:val="18"/>
                    <w:szCs w:val="18"/>
                    <w:lang w:val="en-US"/>
                  </w:rPr>
                  <w:t xml:space="preserve">l include the main objectives of the research, scope, methodology employed, main results and conclusions. The abstract must be clear, coherent and concise, for which it is suggested to review and verify data, syntax, spelling, </w:t>
                </w:r>
                <w:r w:rsidR="00E33648">
                  <w:rPr>
                    <w:sz w:val="18"/>
                    <w:szCs w:val="18"/>
                    <w:lang w:val="en-US"/>
                  </w:rPr>
                  <w:t xml:space="preserve">do </w:t>
                </w:r>
                <w:r w:rsidR="00ED582B" w:rsidRPr="00ED582B">
                  <w:rPr>
                    <w:sz w:val="18"/>
                    <w:szCs w:val="18"/>
                    <w:lang w:val="en-US"/>
                  </w:rPr>
                  <w:t xml:space="preserve">not include equations, figures, tables, or bibliographic references. It must accurately reflect the content of the article. </w:t>
                </w:r>
                <w:r w:rsidR="00590191">
                  <w:rPr>
                    <w:sz w:val="18"/>
                    <w:szCs w:val="18"/>
                    <w:lang w:val="en-US"/>
                  </w:rPr>
                  <w:t xml:space="preserve">It must be written in </w:t>
                </w:r>
                <w:r w:rsidR="003906AC">
                  <w:rPr>
                    <w:sz w:val="18"/>
                    <w:szCs w:val="18"/>
                    <w:lang w:val="en-US"/>
                  </w:rPr>
                  <w:t>first</w:t>
                </w:r>
                <w:r w:rsidR="00ED582B" w:rsidRPr="00ED582B">
                  <w:rPr>
                    <w:sz w:val="18"/>
                    <w:szCs w:val="18"/>
                    <w:lang w:val="en-US"/>
                  </w:rPr>
                  <w:t xml:space="preserve"> person</w:t>
                </w:r>
                <w:r w:rsidR="00807683">
                  <w:rPr>
                    <w:sz w:val="18"/>
                    <w:szCs w:val="18"/>
                    <w:lang w:val="en-US"/>
                  </w:rPr>
                  <w:t>.</w:t>
                </w:r>
                <w:r w:rsidR="00ED582B" w:rsidRPr="00ED582B">
                  <w:rPr>
                    <w:sz w:val="18"/>
                    <w:szCs w:val="18"/>
                    <w:lang w:val="en-US"/>
                  </w:rPr>
                  <w:t xml:space="preserve"> </w:t>
                </w:r>
                <w:r w:rsidR="00807683">
                  <w:rPr>
                    <w:sz w:val="18"/>
                    <w:szCs w:val="18"/>
                    <w:lang w:val="en-US"/>
                  </w:rPr>
                  <w:t>It should be only</w:t>
                </w:r>
                <w:r w:rsidR="00ED582B" w:rsidRPr="00ED582B">
                  <w:rPr>
                    <w:sz w:val="18"/>
                    <w:szCs w:val="18"/>
                    <w:lang w:val="en-US"/>
                  </w:rPr>
                  <w:t xml:space="preserve"> one paragraph of 300-500 words</w:t>
                </w:r>
              </w:p>
              <w:p w14:paraId="5FE8844E" w14:textId="77777777" w:rsidR="00531B8C" w:rsidRPr="0067172C" w:rsidRDefault="00531B8C" w:rsidP="00531B8C">
                <w:pPr>
                  <w:shd w:val="clear" w:color="auto" w:fill="D9D9D9" w:themeFill="background1" w:themeFillShade="D9"/>
                  <w:jc w:val="both"/>
                  <w:rPr>
                    <w:b/>
                    <w:color w:val="FF0000"/>
                    <w:sz w:val="18"/>
                    <w:szCs w:val="18"/>
                    <w:lang w:val="en-US"/>
                  </w:rPr>
                </w:pPr>
                <w:r w:rsidRPr="0067172C">
                  <w:rPr>
                    <w:b/>
                    <w:color w:val="FF0000"/>
                    <w:sz w:val="18"/>
                    <w:szCs w:val="18"/>
                    <w:lang w:val="en-US"/>
                  </w:rPr>
                  <w:t>Example:</w:t>
                </w:r>
              </w:p>
              <w:p w14:paraId="3DA945D5" w14:textId="1C9B6B1D" w:rsidR="00E713DA" w:rsidRPr="00E40661" w:rsidRDefault="00507FB2" w:rsidP="00E40661">
                <w:pPr>
                  <w:shd w:val="clear" w:color="auto" w:fill="D9D9D9" w:themeFill="background1" w:themeFillShade="D9"/>
                  <w:jc w:val="both"/>
                  <w:rPr>
                    <w:bCs/>
                    <w:sz w:val="18"/>
                    <w:szCs w:val="18"/>
                    <w:lang w:val="en-US"/>
                  </w:rPr>
                </w:pPr>
                <w:r w:rsidRPr="00585056">
                  <w:rPr>
                    <w:b/>
                    <w:sz w:val="18"/>
                    <w:szCs w:val="18"/>
                    <w:lang w:val="en-US"/>
                  </w:rPr>
                  <w:t>ABSTRACT</w:t>
                </w:r>
                <w:r w:rsidR="00585056">
                  <w:rPr>
                    <w:sz w:val="18"/>
                    <w:szCs w:val="18"/>
                    <w:lang w:val="en-US"/>
                  </w:rPr>
                  <w:t>.</w:t>
                </w:r>
                <w:r w:rsidR="00E713DA">
                  <w:rPr>
                    <w:sz w:val="18"/>
                    <w:szCs w:val="18"/>
                    <w:lang w:val="en-US"/>
                  </w:rPr>
                  <w:t xml:space="preserve"> </w:t>
                </w:r>
                <w:r w:rsidR="00E40661" w:rsidRPr="00E40661">
                  <w:rPr>
                    <w:b/>
                    <w:bCs/>
                    <w:sz w:val="18"/>
                    <w:szCs w:val="18"/>
                    <w:lang w:val="en-US"/>
                  </w:rPr>
                  <w:t>Introduction:</w:t>
                </w:r>
                <w:r w:rsidR="00E40661" w:rsidRPr="00E40661">
                  <w:rPr>
                    <w:sz w:val="18"/>
                    <w:szCs w:val="18"/>
                    <w:lang w:val="en-US"/>
                  </w:rPr>
                  <w:t xml:space="preserve"> Some introduced plant species changed Costa Rican history since the sixteenth century. Of those, many have become our most socio-economically and environmentally influential crop species, others became naturalized and some turned invasive, and in recent years new species are still being intentionally or unintentionally introduced. </w:t>
                </w:r>
                <w:r w:rsidR="00E40661" w:rsidRPr="00E40661">
                  <w:rPr>
                    <w:b/>
                    <w:bCs/>
                    <w:sz w:val="18"/>
                    <w:szCs w:val="18"/>
                    <w:lang w:val="en-US"/>
                  </w:rPr>
                  <w:t>Objective:</w:t>
                </w:r>
                <w:r w:rsidR="00E40661" w:rsidRPr="00E40661">
                  <w:rPr>
                    <w:sz w:val="18"/>
                    <w:szCs w:val="18"/>
                    <w:lang w:val="en-US"/>
                  </w:rPr>
                  <w:t xml:space="preserve"> The aim of this work was to register as many as possible of the known alien species of seed plants in Costa Rica, to establish their origin, adding natural history data, and uses in this country. </w:t>
                </w:r>
                <w:r w:rsidR="00E40661" w:rsidRPr="00E40661">
                  <w:rPr>
                    <w:b/>
                    <w:bCs/>
                    <w:sz w:val="18"/>
                    <w:szCs w:val="18"/>
                    <w:lang w:val="en-US"/>
                  </w:rPr>
                  <w:t>Results:</w:t>
                </w:r>
                <w:r w:rsidR="00E40661" w:rsidRPr="00E40661">
                  <w:rPr>
                    <w:sz w:val="18"/>
                    <w:szCs w:val="18"/>
                    <w:lang w:val="en-US"/>
                  </w:rPr>
                  <w:t xml:space="preserve"> There are 144 families, 623 genera and ca. 982 species according to this study. The 29 most diverse families (each one with 10 or more species) </w:t>
                </w:r>
                <w:r w:rsidR="00E40661" w:rsidRPr="00E40661">
                  <w:rPr>
                    <w:sz w:val="18"/>
                    <w:szCs w:val="18"/>
                    <w:lang w:val="en-US"/>
                  </w:rPr>
                  <w:lastRenderedPageBreak/>
                  <w:t xml:space="preserve">comprehend 60% of genera and 62% of alien plant species in this country, but these families represent only 20% of the total number of families with alien genera and species in Costa Rica, whereas 57% of all such families have fewer than 5 introduced species each. Fabaceae in a broad sense not only possesses the greatest numbers of genera (46) and species (70), but also it almost duplicates the figures of the second family </w:t>
                </w:r>
                <w:proofErr w:type="spellStart"/>
                <w:r w:rsidR="00E40661" w:rsidRPr="00E40661">
                  <w:rPr>
                    <w:sz w:val="18"/>
                    <w:szCs w:val="18"/>
                    <w:lang w:val="en-US"/>
                  </w:rPr>
                  <w:t>Poaceae</w:t>
                </w:r>
                <w:proofErr w:type="spellEnd"/>
                <w:r w:rsidR="00E40661" w:rsidRPr="00E40661">
                  <w:rPr>
                    <w:sz w:val="18"/>
                    <w:szCs w:val="18"/>
                    <w:lang w:val="en-US"/>
                  </w:rPr>
                  <w:t xml:space="preserve"> (with 27 and 39, respectively), meanwhile this last family has the same number of alien species as the third one </w:t>
                </w:r>
                <w:proofErr w:type="spellStart"/>
                <w:r w:rsidR="00E40661" w:rsidRPr="00E40661">
                  <w:rPr>
                    <w:sz w:val="18"/>
                    <w:szCs w:val="18"/>
                    <w:lang w:val="en-US"/>
                  </w:rPr>
                  <w:t>Lamiaceae</w:t>
                </w:r>
                <w:proofErr w:type="spellEnd"/>
                <w:r w:rsidR="00E40661" w:rsidRPr="00E40661">
                  <w:rPr>
                    <w:sz w:val="18"/>
                    <w:szCs w:val="18"/>
                    <w:lang w:val="en-US"/>
                  </w:rPr>
                  <w:t xml:space="preserve">. </w:t>
                </w:r>
                <w:r w:rsidR="00E40661" w:rsidRPr="00E40661">
                  <w:rPr>
                    <w:b/>
                    <w:bCs/>
                    <w:sz w:val="18"/>
                    <w:szCs w:val="18"/>
                    <w:lang w:val="en-US"/>
                  </w:rPr>
                  <w:t>Discussion:</w:t>
                </w:r>
                <w:r w:rsidR="00E40661" w:rsidRPr="00E40661">
                  <w:rPr>
                    <w:sz w:val="18"/>
                    <w:szCs w:val="18"/>
                    <w:lang w:val="en-US"/>
                  </w:rPr>
                  <w:t xml:space="preserve"> Six of the most diverse families of the Costa Rican native flora (Asteraceae, </w:t>
                </w:r>
                <w:proofErr w:type="spellStart"/>
                <w:r w:rsidR="00E40661" w:rsidRPr="00E40661">
                  <w:rPr>
                    <w:sz w:val="18"/>
                    <w:szCs w:val="18"/>
                    <w:lang w:val="en-US"/>
                  </w:rPr>
                  <w:t>Euphorbiaceae</w:t>
                </w:r>
                <w:proofErr w:type="spellEnd"/>
                <w:r w:rsidR="00E40661" w:rsidRPr="00E40661">
                  <w:rPr>
                    <w:sz w:val="18"/>
                    <w:szCs w:val="18"/>
                    <w:lang w:val="en-US"/>
                  </w:rPr>
                  <w:t xml:space="preserve">, Fabaceae, </w:t>
                </w:r>
                <w:proofErr w:type="spellStart"/>
                <w:r w:rsidR="00E40661" w:rsidRPr="00E40661">
                  <w:rPr>
                    <w:sz w:val="18"/>
                    <w:szCs w:val="18"/>
                    <w:lang w:val="en-US"/>
                  </w:rPr>
                  <w:t>Orchidaceae</w:t>
                </w:r>
                <w:proofErr w:type="spellEnd"/>
                <w:r w:rsidR="00E40661" w:rsidRPr="00E40661">
                  <w:rPr>
                    <w:sz w:val="18"/>
                    <w:szCs w:val="18"/>
                    <w:lang w:val="en-US"/>
                  </w:rPr>
                  <w:t xml:space="preserve">, </w:t>
                </w:r>
                <w:proofErr w:type="spellStart"/>
                <w:r w:rsidR="00E40661" w:rsidRPr="00E40661">
                  <w:rPr>
                    <w:sz w:val="18"/>
                    <w:szCs w:val="18"/>
                    <w:lang w:val="en-US"/>
                  </w:rPr>
                  <w:t>Poaceae</w:t>
                </w:r>
                <w:proofErr w:type="spellEnd"/>
                <w:r w:rsidR="00E40661" w:rsidRPr="00E40661">
                  <w:rPr>
                    <w:sz w:val="18"/>
                    <w:szCs w:val="18"/>
                    <w:lang w:val="en-US"/>
                  </w:rPr>
                  <w:t xml:space="preserve">, and </w:t>
                </w:r>
                <w:proofErr w:type="spellStart"/>
                <w:r w:rsidR="00E40661" w:rsidRPr="00E40661">
                  <w:rPr>
                    <w:sz w:val="18"/>
                    <w:szCs w:val="18"/>
                    <w:lang w:val="en-US"/>
                  </w:rPr>
                  <w:t>Rubiaceae</w:t>
                </w:r>
                <w:proofErr w:type="spellEnd"/>
                <w:r w:rsidR="00E40661" w:rsidRPr="00E40661">
                  <w:rPr>
                    <w:sz w:val="18"/>
                    <w:szCs w:val="18"/>
                    <w:lang w:val="en-US"/>
                  </w:rPr>
                  <w:t xml:space="preserve">) are at the same time groups with many alien, cultivated and naturalized species in this country, but the most diverse native family, </w:t>
                </w:r>
                <w:proofErr w:type="spellStart"/>
                <w:r w:rsidR="00E40661" w:rsidRPr="00E40661">
                  <w:rPr>
                    <w:sz w:val="18"/>
                    <w:szCs w:val="18"/>
                    <w:lang w:val="en-US"/>
                  </w:rPr>
                  <w:t>Orchidaceae</w:t>
                </w:r>
                <w:proofErr w:type="spellEnd"/>
                <w:r w:rsidR="00E40661" w:rsidRPr="00E40661">
                  <w:rPr>
                    <w:sz w:val="18"/>
                    <w:szCs w:val="18"/>
                    <w:lang w:val="en-US"/>
                  </w:rPr>
                  <w:t xml:space="preserve"> is number 27 in part due to the troublesome quantification of hybrids.</w:t>
                </w:r>
              </w:p>
              <w:p w14:paraId="6C2B8217" w14:textId="77777777" w:rsidR="000E6C3F" w:rsidRPr="000E6C3F" w:rsidRDefault="000E6C3F" w:rsidP="00BE6C4C">
                <w:pPr>
                  <w:shd w:val="clear" w:color="auto" w:fill="D9D9D9" w:themeFill="background1" w:themeFillShade="D9"/>
                  <w:rPr>
                    <w:sz w:val="18"/>
                    <w:szCs w:val="18"/>
                    <w:lang w:val="en-US"/>
                  </w:rPr>
                </w:pPr>
              </w:p>
              <w:sdt>
                <w:sdtPr>
                  <w:rPr>
                    <w:sz w:val="18"/>
                    <w:szCs w:val="18"/>
                  </w:rPr>
                  <w:alias w:val="Palabras clave"/>
                  <w:tag w:val="palabras clave"/>
                  <w:id w:val="363798828"/>
                  <w:placeholder>
                    <w:docPart w:val="B99BA3BFE96F44CBAEFF450D14EFCDDB"/>
                  </w:placeholder>
                </w:sdtPr>
                <w:sdtContent>
                  <w:p w14:paraId="5C2A92EE" w14:textId="5E0AFA28" w:rsidR="000E6C3F" w:rsidRPr="00DE35B1" w:rsidRDefault="000E6C3F" w:rsidP="00BE6C4C">
                    <w:pPr>
                      <w:shd w:val="clear" w:color="auto" w:fill="D9D9D9" w:themeFill="background1" w:themeFillShade="D9"/>
                      <w:rPr>
                        <w:sz w:val="19"/>
                        <w:szCs w:val="19"/>
                        <w:lang w:val="en-US"/>
                      </w:rPr>
                    </w:pPr>
                    <w:r w:rsidRPr="00DE35B1">
                      <w:rPr>
                        <w:rFonts w:ascii="Calibri" w:eastAsia="Calibri" w:hAnsi="Calibri" w:cs="Calibri"/>
                        <w:b/>
                        <w:sz w:val="18"/>
                        <w:szCs w:val="18"/>
                        <w:lang w:val="en-US"/>
                      </w:rPr>
                      <w:t>Keywords:</w:t>
                    </w:r>
                    <w:r w:rsidR="00F872D7" w:rsidRPr="00DE35B1">
                      <w:rPr>
                        <w:rFonts w:ascii="Calibri" w:eastAsia="Calibri" w:hAnsi="Calibri" w:cs="Calibri"/>
                        <w:b/>
                        <w:sz w:val="18"/>
                        <w:szCs w:val="18"/>
                        <w:lang w:val="en-US"/>
                      </w:rPr>
                      <w:t xml:space="preserve"> </w:t>
                    </w:r>
                    <w:r w:rsidR="00DE35B1" w:rsidRPr="00DE35B1">
                      <w:rPr>
                        <w:rFonts w:ascii="Calibri" w:eastAsia="Calibri" w:hAnsi="Calibri" w:cs="Calibri"/>
                        <w:sz w:val="18"/>
                        <w:szCs w:val="18"/>
                        <w:lang w:val="en-US"/>
                      </w:rPr>
                      <w:t>Calibri, 9pt, left</w:t>
                    </w:r>
                    <w:r w:rsidR="00DE35B1">
                      <w:rPr>
                        <w:rFonts w:ascii="Calibri" w:eastAsia="Calibri" w:hAnsi="Calibri" w:cs="Calibri"/>
                        <w:sz w:val="18"/>
                        <w:szCs w:val="18"/>
                        <w:lang w:val="en-US"/>
                      </w:rPr>
                      <w:t xml:space="preserve"> aligned</w:t>
                    </w:r>
                    <w:r w:rsidR="00DE35B1" w:rsidRPr="00DE35B1">
                      <w:rPr>
                        <w:rFonts w:ascii="Calibri" w:eastAsia="Calibri" w:hAnsi="Calibri" w:cs="Calibri"/>
                        <w:sz w:val="18"/>
                        <w:szCs w:val="18"/>
                        <w:lang w:val="en-US"/>
                      </w:rPr>
                      <w:t>, lower</w:t>
                    </w:r>
                    <w:r w:rsidR="00DE35B1">
                      <w:rPr>
                        <w:rFonts w:ascii="Calibri" w:eastAsia="Calibri" w:hAnsi="Calibri" w:cs="Calibri"/>
                        <w:sz w:val="18"/>
                        <w:szCs w:val="18"/>
                        <w:lang w:val="en-US"/>
                      </w:rPr>
                      <w:t>c</w:t>
                    </w:r>
                    <w:r w:rsidR="00DE35B1" w:rsidRPr="00DE35B1">
                      <w:rPr>
                        <w:rFonts w:ascii="Calibri" w:eastAsia="Calibri" w:hAnsi="Calibri" w:cs="Calibri"/>
                        <w:sz w:val="18"/>
                        <w:szCs w:val="18"/>
                        <w:lang w:val="en-US"/>
                      </w:rPr>
                      <w:t>ase and separated by commas, must include 5-7 words that describe the topic and that are not in the title, nor in the abstract.</w:t>
                    </w:r>
                  </w:p>
                </w:sdtContent>
              </w:sdt>
            </w:sdtContent>
          </w:sdt>
          <w:p w14:paraId="6853A7EC" w14:textId="77777777" w:rsidR="000E6C3F" w:rsidRPr="00DE35B1" w:rsidRDefault="000E6C3F" w:rsidP="00BE6C4C">
            <w:pPr>
              <w:rPr>
                <w:lang w:val="en-US"/>
              </w:rPr>
            </w:pPr>
          </w:p>
        </w:tc>
        <w:tc>
          <w:tcPr>
            <w:tcW w:w="4489" w:type="dxa"/>
          </w:tcPr>
          <w:sdt>
            <w:sdtPr>
              <w:rPr>
                <w:rFonts w:ascii="Calibri" w:hAnsi="Calibri" w:cs="Calibri"/>
                <w:sz w:val="18"/>
                <w:szCs w:val="18"/>
                <w:highlight w:val="yellow"/>
              </w:rPr>
              <w:alias w:val="Resumen"/>
              <w:tag w:val="Resumen"/>
              <w:id w:val="-397215470"/>
              <w:placeholder>
                <w:docPart w:val="D9B356EE25024087AFE9A63B77AF4A26"/>
              </w:placeholder>
            </w:sdtPr>
            <w:sdtEndPr>
              <w:rPr>
                <w:rFonts w:asciiTheme="minorHAnsi" w:hAnsiTheme="minorHAnsi" w:cstheme="minorBidi"/>
                <w:highlight w:val="none"/>
              </w:rPr>
            </w:sdtEndPr>
            <w:sdtContent>
              <w:p w14:paraId="6E0296EF" w14:textId="2E1FD432" w:rsidR="004A1BA3" w:rsidRPr="00FD55DB" w:rsidRDefault="000E6C3F" w:rsidP="00BE6C4C">
                <w:pPr>
                  <w:shd w:val="clear" w:color="auto" w:fill="D9D9D9" w:themeFill="background1" w:themeFillShade="D9"/>
                  <w:jc w:val="both"/>
                  <w:rPr>
                    <w:rFonts w:ascii="Calibri" w:eastAsia="Calibri" w:hAnsi="Calibri" w:cs="Calibri"/>
                    <w:sz w:val="18"/>
                    <w:szCs w:val="18"/>
                    <w:lang w:val="en-US"/>
                  </w:rPr>
                </w:pPr>
                <w:r w:rsidRPr="00C76E2F">
                  <w:rPr>
                    <w:rFonts w:ascii="Calibri" w:eastAsia="Calibri" w:hAnsi="Calibri" w:cs="Calibri"/>
                    <w:b/>
                    <w:sz w:val="18"/>
                    <w:szCs w:val="18"/>
                    <w:lang w:val="de-DE"/>
                  </w:rPr>
                  <w:t>RESUMEN.</w:t>
                </w:r>
                <w:r w:rsidR="00807683" w:rsidRPr="00C76E2F">
                  <w:rPr>
                    <w:rFonts w:ascii="Calibri" w:eastAsia="Calibri" w:hAnsi="Calibri" w:cs="Calibri"/>
                    <w:sz w:val="18"/>
                    <w:szCs w:val="18"/>
                    <w:lang w:val="de-DE"/>
                  </w:rPr>
                  <w:t xml:space="preserve"> </w:t>
                </w:r>
                <w:r w:rsidR="00FA7EA4" w:rsidRPr="00DE35B1">
                  <w:rPr>
                    <w:rFonts w:ascii="Calibri" w:eastAsia="Calibri" w:hAnsi="Calibri" w:cs="Calibri"/>
                    <w:sz w:val="18"/>
                    <w:szCs w:val="18"/>
                    <w:lang w:val="en-US"/>
                  </w:rPr>
                  <w:t>Calibri, 9pt,</w:t>
                </w:r>
                <w:r w:rsidR="00FA7EA4">
                  <w:rPr>
                    <w:rFonts w:ascii="Calibri" w:eastAsia="Calibri" w:hAnsi="Calibri" w:cs="Calibri"/>
                    <w:sz w:val="18"/>
                    <w:szCs w:val="18"/>
                    <w:lang w:val="en-US"/>
                  </w:rPr>
                  <w:t xml:space="preserve"> justified. </w:t>
                </w:r>
                <w:r w:rsidR="00FA7EA4" w:rsidRPr="00BC2257">
                  <w:rPr>
                    <w:rFonts w:ascii="Calibri" w:eastAsia="Calibri" w:hAnsi="Calibri" w:cs="Calibri"/>
                    <w:sz w:val="18"/>
                    <w:szCs w:val="18"/>
                    <w:lang w:val="de-DE"/>
                  </w:rPr>
                  <w:t>Include the title of the article in Spanish in between quotation marks “”. Follow the same structure, format and length as the abstract. It helps to identify the main topics or aspects of the article and is important for indexing in bibliographic databases.</w:t>
                </w:r>
              </w:p>
              <w:p w14:paraId="7C0E16F5" w14:textId="77777777" w:rsidR="00FA7EA4" w:rsidRPr="00405C03" w:rsidRDefault="00FA7EA4" w:rsidP="00FA7EA4">
                <w:pPr>
                  <w:shd w:val="clear" w:color="auto" w:fill="D9D9D9" w:themeFill="background1" w:themeFillShade="D9"/>
                  <w:jc w:val="both"/>
                  <w:rPr>
                    <w:b/>
                    <w:color w:val="FF0000"/>
                    <w:sz w:val="18"/>
                    <w:szCs w:val="18"/>
                    <w:lang w:val="en-US"/>
                  </w:rPr>
                </w:pPr>
                <w:proofErr w:type="spellStart"/>
                <w:r w:rsidRPr="00405C03">
                  <w:rPr>
                    <w:b/>
                    <w:color w:val="FF0000"/>
                    <w:sz w:val="18"/>
                    <w:szCs w:val="18"/>
                    <w:lang w:val="en-US"/>
                  </w:rPr>
                  <w:t>Ejemplo</w:t>
                </w:r>
                <w:proofErr w:type="spellEnd"/>
                <w:r w:rsidRPr="00405C03">
                  <w:rPr>
                    <w:b/>
                    <w:color w:val="FF0000"/>
                    <w:sz w:val="18"/>
                    <w:szCs w:val="18"/>
                    <w:lang w:val="en-US"/>
                  </w:rPr>
                  <w:t>:</w:t>
                </w:r>
              </w:p>
              <w:p w14:paraId="74655086" w14:textId="43939FA1" w:rsidR="000E6C3F" w:rsidRPr="00FD55DB" w:rsidRDefault="00FA7EA4" w:rsidP="00FA7EA4">
                <w:pPr>
                  <w:shd w:val="clear" w:color="auto" w:fill="D9D9D9" w:themeFill="background1" w:themeFillShade="D9"/>
                  <w:jc w:val="both"/>
                  <w:rPr>
                    <w:rFonts w:ascii="Calibri" w:eastAsia="Calibri" w:hAnsi="Calibri" w:cs="Calibri"/>
                    <w:sz w:val="18"/>
                    <w:szCs w:val="18"/>
                    <w:lang w:val="en-US"/>
                  </w:rPr>
                </w:pPr>
                <w:r w:rsidRPr="00405C03">
                  <w:rPr>
                    <w:rFonts w:ascii="Calibri" w:eastAsia="Calibri" w:hAnsi="Calibri" w:cs="Calibri"/>
                    <w:b/>
                    <w:sz w:val="18"/>
                    <w:szCs w:val="18"/>
                    <w:lang w:val="es-ES"/>
                  </w:rPr>
                  <w:t xml:space="preserve">RESUMEN. </w:t>
                </w:r>
                <w:r>
                  <w:rPr>
                    <w:rFonts w:ascii="Calibri" w:eastAsia="Calibri" w:hAnsi="Calibri" w:cs="Calibri"/>
                    <w:bCs/>
                    <w:sz w:val="18"/>
                    <w:szCs w:val="18"/>
                    <w:lang w:val="es-ES"/>
                  </w:rPr>
                  <w:t>“</w:t>
                </w:r>
                <w:r w:rsidRPr="00405C03">
                  <w:rPr>
                    <w:rFonts w:ascii="Calibri" w:eastAsia="Calibri" w:hAnsi="Calibri" w:cs="Calibri"/>
                    <w:bCs/>
                    <w:sz w:val="18"/>
                    <w:szCs w:val="18"/>
                    <w:lang w:val="es-ES"/>
                  </w:rPr>
                  <w:t>Origen, historia natural y usos de las plantas introducidas en Costa Rica</w:t>
                </w:r>
                <w:r>
                  <w:rPr>
                    <w:rFonts w:ascii="Calibri" w:eastAsia="Calibri" w:hAnsi="Calibri" w:cs="Calibri"/>
                    <w:bCs/>
                    <w:sz w:val="18"/>
                    <w:szCs w:val="18"/>
                    <w:lang w:val="es-ES"/>
                  </w:rPr>
                  <w:t xml:space="preserve">”. </w:t>
                </w:r>
                <w:r w:rsidRPr="00405C03">
                  <w:rPr>
                    <w:rFonts w:ascii="Calibri" w:eastAsia="Calibri" w:hAnsi="Calibri" w:cs="Calibri"/>
                    <w:b/>
                    <w:sz w:val="18"/>
                    <w:szCs w:val="18"/>
                    <w:lang w:val="es-ES"/>
                  </w:rPr>
                  <w:t xml:space="preserve">Introducción: </w:t>
                </w:r>
                <w:r w:rsidRPr="00405C03">
                  <w:rPr>
                    <w:rFonts w:ascii="Calibri" w:eastAsia="Calibri" w:hAnsi="Calibri" w:cs="Calibri"/>
                    <w:bCs/>
                    <w:sz w:val="18"/>
                    <w:szCs w:val="18"/>
                    <w:lang w:val="es-ES"/>
                  </w:rPr>
                  <w:t>Algunas especies de plantas introducidas cambiaron la historia de Costa Rica desde el siglo XVI. Muchas se convirtieron en los cultivos socioeconómica y ambientalmente más impactantes de este país; otras se naturalizaron, algunas se volvieron invasoras y en años recientes nuevas especies todavía siguen llegando como inmigrantes, o son introducidas intencionalmente.</w:t>
                </w:r>
                <w:r w:rsidRPr="00405C03">
                  <w:rPr>
                    <w:rFonts w:ascii="Calibri" w:eastAsia="Calibri" w:hAnsi="Calibri" w:cs="Calibri"/>
                    <w:b/>
                    <w:sz w:val="18"/>
                    <w:szCs w:val="18"/>
                    <w:lang w:val="es-ES"/>
                  </w:rPr>
                  <w:t xml:space="preserve"> Objetivo: </w:t>
                </w:r>
                <w:r w:rsidRPr="00405C03">
                  <w:rPr>
                    <w:rFonts w:ascii="Calibri" w:eastAsia="Calibri" w:hAnsi="Calibri" w:cs="Calibri"/>
                    <w:bCs/>
                    <w:sz w:val="18"/>
                    <w:szCs w:val="18"/>
                    <w:lang w:val="es-ES"/>
                  </w:rPr>
                  <w:t>El objetivo de este trabajo fue registrar el mayor número posible de plantas</w:t>
                </w:r>
                <w:r w:rsidRPr="00405C03">
                  <w:rPr>
                    <w:rFonts w:ascii="Calibri" w:eastAsia="Calibri" w:hAnsi="Calibri" w:cs="Calibri"/>
                    <w:b/>
                    <w:sz w:val="18"/>
                    <w:szCs w:val="18"/>
                    <w:lang w:val="es-ES"/>
                  </w:rPr>
                  <w:t xml:space="preserve"> </w:t>
                </w:r>
                <w:r w:rsidRPr="00405C03">
                  <w:rPr>
                    <w:rFonts w:ascii="Calibri" w:eastAsia="Calibri" w:hAnsi="Calibri" w:cs="Calibri"/>
                    <w:bCs/>
                    <w:sz w:val="18"/>
                    <w:szCs w:val="18"/>
                    <w:lang w:val="es-ES"/>
                  </w:rPr>
                  <w:t xml:space="preserve">seminíferas alóctonas de Costa Rica, establecer su origen y aportar datos sobre historia natural y usos en este país. </w:t>
                </w:r>
                <w:r w:rsidRPr="00405C03">
                  <w:rPr>
                    <w:rFonts w:ascii="Calibri" w:eastAsia="Calibri" w:hAnsi="Calibri" w:cs="Calibri"/>
                    <w:b/>
                    <w:sz w:val="18"/>
                    <w:szCs w:val="18"/>
                    <w:lang w:val="es-ES"/>
                  </w:rPr>
                  <w:t>Resultados:</w:t>
                </w:r>
                <w:r w:rsidRPr="00405C03">
                  <w:rPr>
                    <w:rFonts w:ascii="Calibri" w:eastAsia="Calibri" w:hAnsi="Calibri" w:cs="Calibri"/>
                    <w:bCs/>
                    <w:sz w:val="18"/>
                    <w:szCs w:val="18"/>
                    <w:lang w:val="es-ES"/>
                  </w:rPr>
                  <w:t xml:space="preserve"> Se trata de 144 familias, 623 géneros y ca. 982 especies. Las 29 familias con mayores números de especies alóctonas (cada una con 10 o más especies) abarcan el 60% de los géneros y 62% de tales especies en este país, pero estas familias representan solamente el </w:t>
                </w:r>
                <w:r w:rsidRPr="00405C03">
                  <w:rPr>
                    <w:rFonts w:ascii="Calibri" w:eastAsia="Calibri" w:hAnsi="Calibri" w:cs="Calibri"/>
                    <w:bCs/>
                    <w:sz w:val="18"/>
                    <w:szCs w:val="18"/>
                    <w:lang w:val="es-ES"/>
                  </w:rPr>
                  <w:lastRenderedPageBreak/>
                  <w:t xml:space="preserve">20% del total de familias con géneros y especies introducidos en Costa Rica, mientras que 57% de todas esas familias poseen cada una menos de 5 especies introducidas. </w:t>
                </w:r>
                <w:proofErr w:type="spellStart"/>
                <w:r w:rsidRPr="00405C03">
                  <w:rPr>
                    <w:rFonts w:ascii="Calibri" w:eastAsia="Calibri" w:hAnsi="Calibri" w:cs="Calibri"/>
                    <w:bCs/>
                    <w:sz w:val="18"/>
                    <w:szCs w:val="18"/>
                    <w:lang w:val="es-ES"/>
                  </w:rPr>
                  <w:t>Fabaceae</w:t>
                </w:r>
                <w:proofErr w:type="spellEnd"/>
                <w:r w:rsidRPr="00405C03">
                  <w:rPr>
                    <w:rFonts w:ascii="Calibri" w:eastAsia="Calibri" w:hAnsi="Calibri" w:cs="Calibri"/>
                    <w:bCs/>
                    <w:sz w:val="18"/>
                    <w:szCs w:val="18"/>
                    <w:lang w:val="es-ES"/>
                  </w:rPr>
                  <w:t xml:space="preserve"> en sentido amplio no solamente posee los mayores números de géneros (46) y especies (70), sino que, además, casi duplica las cifras de la segunda familia, </w:t>
                </w:r>
                <w:proofErr w:type="spellStart"/>
                <w:r w:rsidRPr="00405C03">
                  <w:rPr>
                    <w:rFonts w:ascii="Calibri" w:eastAsia="Calibri" w:hAnsi="Calibri" w:cs="Calibri"/>
                    <w:bCs/>
                    <w:sz w:val="18"/>
                    <w:szCs w:val="18"/>
                    <w:lang w:val="es-ES"/>
                  </w:rPr>
                  <w:t>Poaceae</w:t>
                </w:r>
                <w:proofErr w:type="spellEnd"/>
                <w:r w:rsidRPr="00405C03">
                  <w:rPr>
                    <w:rFonts w:ascii="Calibri" w:eastAsia="Calibri" w:hAnsi="Calibri" w:cs="Calibri"/>
                    <w:bCs/>
                    <w:sz w:val="18"/>
                    <w:szCs w:val="18"/>
                    <w:lang w:val="es-ES"/>
                  </w:rPr>
                  <w:t xml:space="preserve"> (con 27 y 39, respectivamente), mientras que esta familia registra el mismo número de especies de la tercera, </w:t>
                </w:r>
                <w:proofErr w:type="spellStart"/>
                <w:r w:rsidRPr="00405C03">
                  <w:rPr>
                    <w:rFonts w:ascii="Calibri" w:eastAsia="Calibri" w:hAnsi="Calibri" w:cs="Calibri"/>
                    <w:bCs/>
                    <w:sz w:val="18"/>
                    <w:szCs w:val="18"/>
                    <w:lang w:val="es-ES"/>
                  </w:rPr>
                  <w:t>Lamiaceae</w:t>
                </w:r>
                <w:proofErr w:type="spellEnd"/>
                <w:r w:rsidRPr="00405C03">
                  <w:rPr>
                    <w:rFonts w:ascii="Calibri" w:eastAsia="Calibri" w:hAnsi="Calibri" w:cs="Calibri"/>
                    <w:bCs/>
                    <w:sz w:val="18"/>
                    <w:szCs w:val="18"/>
                    <w:lang w:val="es-ES"/>
                  </w:rPr>
                  <w:t xml:space="preserve">. </w:t>
                </w:r>
                <w:r w:rsidRPr="00405C03">
                  <w:rPr>
                    <w:rFonts w:ascii="Calibri" w:eastAsia="Calibri" w:hAnsi="Calibri" w:cs="Calibri"/>
                    <w:b/>
                    <w:sz w:val="18"/>
                    <w:szCs w:val="18"/>
                    <w:lang w:val="es-ES"/>
                  </w:rPr>
                  <w:t>Discusión:</w:t>
                </w:r>
                <w:r w:rsidRPr="00405C03">
                  <w:rPr>
                    <w:rFonts w:ascii="Calibri" w:eastAsia="Calibri" w:hAnsi="Calibri" w:cs="Calibri"/>
                    <w:bCs/>
                    <w:sz w:val="18"/>
                    <w:szCs w:val="18"/>
                    <w:lang w:val="es-ES"/>
                  </w:rPr>
                  <w:t xml:space="preserve"> Seis de las familias más diversas de la flora nativa de Costa Rica (</w:t>
                </w:r>
                <w:proofErr w:type="spellStart"/>
                <w:r w:rsidRPr="00405C03">
                  <w:rPr>
                    <w:rFonts w:ascii="Calibri" w:eastAsia="Calibri" w:hAnsi="Calibri" w:cs="Calibri"/>
                    <w:bCs/>
                    <w:sz w:val="18"/>
                    <w:szCs w:val="18"/>
                    <w:lang w:val="es-ES"/>
                  </w:rPr>
                  <w:t>Asteraceae</w:t>
                </w:r>
                <w:proofErr w:type="spellEnd"/>
                <w:r w:rsidRPr="00405C03">
                  <w:rPr>
                    <w:rFonts w:ascii="Calibri" w:eastAsia="Calibri" w:hAnsi="Calibri" w:cs="Calibri"/>
                    <w:bCs/>
                    <w:sz w:val="18"/>
                    <w:szCs w:val="18"/>
                    <w:lang w:val="es-ES"/>
                  </w:rPr>
                  <w:t xml:space="preserve">, </w:t>
                </w:r>
                <w:proofErr w:type="spellStart"/>
                <w:r w:rsidRPr="00405C03">
                  <w:rPr>
                    <w:rFonts w:ascii="Calibri" w:eastAsia="Calibri" w:hAnsi="Calibri" w:cs="Calibri"/>
                    <w:bCs/>
                    <w:sz w:val="18"/>
                    <w:szCs w:val="18"/>
                    <w:lang w:val="es-ES"/>
                  </w:rPr>
                  <w:t>Euphorbiaceae</w:t>
                </w:r>
                <w:proofErr w:type="spellEnd"/>
                <w:r w:rsidRPr="00405C03">
                  <w:rPr>
                    <w:rFonts w:ascii="Calibri" w:eastAsia="Calibri" w:hAnsi="Calibri" w:cs="Calibri"/>
                    <w:bCs/>
                    <w:sz w:val="18"/>
                    <w:szCs w:val="18"/>
                    <w:lang w:val="es-ES"/>
                  </w:rPr>
                  <w:t xml:space="preserve">, </w:t>
                </w:r>
                <w:proofErr w:type="spellStart"/>
                <w:r w:rsidRPr="00405C03">
                  <w:rPr>
                    <w:rFonts w:ascii="Calibri" w:eastAsia="Calibri" w:hAnsi="Calibri" w:cs="Calibri"/>
                    <w:bCs/>
                    <w:sz w:val="18"/>
                    <w:szCs w:val="18"/>
                    <w:lang w:val="es-ES"/>
                  </w:rPr>
                  <w:t>Fabaceae</w:t>
                </w:r>
                <w:proofErr w:type="spellEnd"/>
                <w:r w:rsidRPr="00405C03">
                  <w:rPr>
                    <w:rFonts w:ascii="Calibri" w:eastAsia="Calibri" w:hAnsi="Calibri" w:cs="Calibri"/>
                    <w:bCs/>
                    <w:sz w:val="18"/>
                    <w:szCs w:val="18"/>
                    <w:lang w:val="es-ES"/>
                  </w:rPr>
                  <w:t xml:space="preserve">, </w:t>
                </w:r>
                <w:proofErr w:type="spellStart"/>
                <w:r w:rsidRPr="00405C03">
                  <w:rPr>
                    <w:rFonts w:ascii="Calibri" w:eastAsia="Calibri" w:hAnsi="Calibri" w:cs="Calibri"/>
                    <w:bCs/>
                    <w:sz w:val="18"/>
                    <w:szCs w:val="18"/>
                    <w:lang w:val="es-ES"/>
                  </w:rPr>
                  <w:t>Orchidaceae</w:t>
                </w:r>
                <w:proofErr w:type="spellEnd"/>
                <w:r w:rsidRPr="00405C03">
                  <w:rPr>
                    <w:rFonts w:ascii="Calibri" w:eastAsia="Calibri" w:hAnsi="Calibri" w:cs="Calibri"/>
                    <w:bCs/>
                    <w:sz w:val="18"/>
                    <w:szCs w:val="18"/>
                    <w:lang w:val="es-ES"/>
                  </w:rPr>
                  <w:t xml:space="preserve">, </w:t>
                </w:r>
                <w:proofErr w:type="spellStart"/>
                <w:r w:rsidRPr="00405C03">
                  <w:rPr>
                    <w:rFonts w:ascii="Calibri" w:eastAsia="Calibri" w:hAnsi="Calibri" w:cs="Calibri"/>
                    <w:bCs/>
                    <w:sz w:val="18"/>
                    <w:szCs w:val="18"/>
                    <w:lang w:val="es-ES"/>
                  </w:rPr>
                  <w:t>Poaceae</w:t>
                </w:r>
                <w:proofErr w:type="spellEnd"/>
                <w:r w:rsidRPr="00405C03">
                  <w:rPr>
                    <w:rFonts w:ascii="Calibri" w:eastAsia="Calibri" w:hAnsi="Calibri" w:cs="Calibri"/>
                    <w:bCs/>
                    <w:sz w:val="18"/>
                    <w:szCs w:val="18"/>
                    <w:lang w:val="es-ES"/>
                  </w:rPr>
                  <w:t xml:space="preserve"> y </w:t>
                </w:r>
                <w:proofErr w:type="spellStart"/>
                <w:r w:rsidRPr="00405C03">
                  <w:rPr>
                    <w:rFonts w:ascii="Calibri" w:eastAsia="Calibri" w:hAnsi="Calibri" w:cs="Calibri"/>
                    <w:bCs/>
                    <w:sz w:val="18"/>
                    <w:szCs w:val="18"/>
                    <w:lang w:val="es-ES"/>
                  </w:rPr>
                  <w:t>Rubiaceae</w:t>
                </w:r>
                <w:proofErr w:type="spellEnd"/>
                <w:r w:rsidRPr="00405C03">
                  <w:rPr>
                    <w:rFonts w:ascii="Calibri" w:eastAsia="Calibri" w:hAnsi="Calibri" w:cs="Calibri"/>
                    <w:bCs/>
                    <w:sz w:val="18"/>
                    <w:szCs w:val="18"/>
                    <w:lang w:val="es-ES"/>
                  </w:rPr>
                  <w:t xml:space="preserve">) también son grupos con abundantes especies alóctonas cultivadas y naturalizadas en este país, pero </w:t>
                </w:r>
                <w:proofErr w:type="spellStart"/>
                <w:r w:rsidRPr="00405C03">
                  <w:rPr>
                    <w:rFonts w:ascii="Calibri" w:eastAsia="Calibri" w:hAnsi="Calibri" w:cs="Calibri"/>
                    <w:bCs/>
                    <w:sz w:val="18"/>
                    <w:szCs w:val="18"/>
                    <w:lang w:val="es-ES"/>
                  </w:rPr>
                  <w:t>Orchidaceae</w:t>
                </w:r>
                <w:proofErr w:type="spellEnd"/>
                <w:r w:rsidRPr="00405C03">
                  <w:rPr>
                    <w:rFonts w:ascii="Calibri" w:eastAsia="Calibri" w:hAnsi="Calibri" w:cs="Calibri"/>
                    <w:bCs/>
                    <w:sz w:val="18"/>
                    <w:szCs w:val="18"/>
                    <w:lang w:val="es-ES"/>
                  </w:rPr>
                  <w:t>, la más diversa de las familias nativas, aquí es la 27, en parte debido a la dificultad de cuantificar híbridos.</w:t>
                </w:r>
              </w:p>
              <w:sdt>
                <w:sdtPr>
                  <w:rPr>
                    <w:sz w:val="18"/>
                    <w:szCs w:val="18"/>
                  </w:rPr>
                  <w:alias w:val="Palabras clave"/>
                  <w:tag w:val="palabras clave"/>
                  <w:id w:val="-1974751322"/>
                  <w:placeholder>
                    <w:docPart w:val="7880A7EAB36A48139784E06F06477299"/>
                  </w:placeholder>
                </w:sdtPr>
                <w:sdtContent>
                  <w:p w14:paraId="6DCF0EB3" w14:textId="40FF8CC5" w:rsidR="000E6C3F" w:rsidRPr="000F180C" w:rsidRDefault="000E6C3F" w:rsidP="004A1BA3">
                    <w:pPr>
                      <w:shd w:val="clear" w:color="auto" w:fill="D9D9D9" w:themeFill="background1" w:themeFillShade="D9"/>
                      <w:rPr>
                        <w:sz w:val="18"/>
                        <w:szCs w:val="18"/>
                        <w:lang w:val="en-US"/>
                      </w:rPr>
                    </w:pPr>
                    <w:r w:rsidRPr="000F180C">
                      <w:rPr>
                        <w:rFonts w:ascii="Calibri" w:eastAsia="Calibri" w:hAnsi="Calibri" w:cs="Calibri"/>
                        <w:b/>
                        <w:sz w:val="18"/>
                        <w:szCs w:val="18"/>
                        <w:lang w:val="en-US"/>
                      </w:rPr>
                      <w:t>Pala</w:t>
                    </w:r>
                    <w:r w:rsidR="00934708" w:rsidRPr="000F180C">
                      <w:rPr>
                        <w:rFonts w:ascii="Calibri" w:eastAsia="Calibri" w:hAnsi="Calibri" w:cs="Calibri"/>
                        <w:b/>
                        <w:sz w:val="18"/>
                        <w:szCs w:val="18"/>
                        <w:lang w:val="en-US"/>
                      </w:rPr>
                      <w:t>b</w:t>
                    </w:r>
                    <w:r w:rsidRPr="000F180C">
                      <w:rPr>
                        <w:rFonts w:ascii="Calibri" w:eastAsia="Calibri" w:hAnsi="Calibri" w:cs="Calibri"/>
                        <w:b/>
                        <w:sz w:val="18"/>
                        <w:szCs w:val="18"/>
                        <w:lang w:val="en-US"/>
                      </w:rPr>
                      <w:t xml:space="preserve">ras clave: </w:t>
                    </w:r>
                    <w:r w:rsidR="000F180C" w:rsidRPr="00DE35B1">
                      <w:rPr>
                        <w:rFonts w:ascii="Calibri" w:eastAsia="Calibri" w:hAnsi="Calibri" w:cs="Calibri"/>
                        <w:sz w:val="18"/>
                        <w:szCs w:val="18"/>
                        <w:lang w:val="en-US"/>
                      </w:rPr>
                      <w:t>Calibri, 9pt, left</w:t>
                    </w:r>
                    <w:r w:rsidR="000F180C">
                      <w:rPr>
                        <w:rFonts w:ascii="Calibri" w:eastAsia="Calibri" w:hAnsi="Calibri" w:cs="Calibri"/>
                        <w:sz w:val="18"/>
                        <w:szCs w:val="18"/>
                        <w:lang w:val="en-US"/>
                      </w:rPr>
                      <w:t xml:space="preserve"> aligned</w:t>
                    </w:r>
                    <w:r w:rsidR="000F180C" w:rsidRPr="00DE35B1">
                      <w:rPr>
                        <w:rFonts w:ascii="Calibri" w:eastAsia="Calibri" w:hAnsi="Calibri" w:cs="Calibri"/>
                        <w:sz w:val="18"/>
                        <w:szCs w:val="18"/>
                        <w:lang w:val="en-US"/>
                      </w:rPr>
                      <w:t>, lower</w:t>
                    </w:r>
                    <w:r w:rsidR="000F180C">
                      <w:rPr>
                        <w:rFonts w:ascii="Calibri" w:eastAsia="Calibri" w:hAnsi="Calibri" w:cs="Calibri"/>
                        <w:sz w:val="18"/>
                        <w:szCs w:val="18"/>
                        <w:lang w:val="en-US"/>
                      </w:rPr>
                      <w:t>c</w:t>
                    </w:r>
                    <w:r w:rsidR="000F180C" w:rsidRPr="00DE35B1">
                      <w:rPr>
                        <w:rFonts w:ascii="Calibri" w:eastAsia="Calibri" w:hAnsi="Calibri" w:cs="Calibri"/>
                        <w:sz w:val="18"/>
                        <w:szCs w:val="18"/>
                        <w:lang w:val="en-US"/>
                      </w:rPr>
                      <w:t xml:space="preserve">ase and separated by commas, must include 5-7 words </w:t>
                    </w:r>
                    <w:r w:rsidR="000F180C">
                      <w:rPr>
                        <w:rFonts w:ascii="Calibri" w:eastAsia="Calibri" w:hAnsi="Calibri" w:cs="Calibri"/>
                        <w:sz w:val="18"/>
                        <w:szCs w:val="18"/>
                        <w:lang w:val="en-US"/>
                      </w:rPr>
                      <w:t xml:space="preserve">in Spanish </w:t>
                    </w:r>
                    <w:r w:rsidR="000F180C" w:rsidRPr="00DE35B1">
                      <w:rPr>
                        <w:rFonts w:ascii="Calibri" w:eastAsia="Calibri" w:hAnsi="Calibri" w:cs="Calibri"/>
                        <w:sz w:val="18"/>
                        <w:szCs w:val="18"/>
                        <w:lang w:val="en-US"/>
                      </w:rPr>
                      <w:t>that describe the topic and that are not in the title, nor in the abstract.</w:t>
                    </w:r>
                  </w:p>
                </w:sdtContent>
              </w:sdt>
            </w:sdtContent>
          </w:sdt>
          <w:p w14:paraId="3B73EA21" w14:textId="77777777" w:rsidR="000E6C3F" w:rsidRPr="000F180C" w:rsidRDefault="000E6C3F" w:rsidP="00BE6C4C">
            <w:pPr>
              <w:rPr>
                <w:lang w:val="en-US"/>
              </w:rPr>
            </w:pPr>
          </w:p>
        </w:tc>
      </w:tr>
    </w:tbl>
    <w:p w14:paraId="6C5C11C1" w14:textId="77777777" w:rsidR="00585056" w:rsidRPr="000F180C" w:rsidRDefault="00585056" w:rsidP="000E6C3F">
      <w:pPr>
        <w:spacing w:after="0" w:line="240" w:lineRule="auto"/>
        <w:rPr>
          <w:lang w:val="en-US"/>
        </w:rPr>
      </w:pPr>
    </w:p>
    <w:sdt>
      <w:sdtPr>
        <w:id w:val="-686675017"/>
        <w:placeholder>
          <w:docPart w:val="948B29ADA342477984A8E4BD2F8E35FE"/>
        </w:placeholder>
      </w:sdtPr>
      <w:sdtEndPr>
        <w:rPr>
          <w:rFonts w:cstheme="minorHAnsi"/>
          <w:lang w:val="es-ES_tradnl" w:eastAsia="ja-JP"/>
        </w:rPr>
      </w:sdtEndPr>
      <w:sdtContent>
        <w:sdt>
          <w:sdtPr>
            <w:alias w:val="Introducción"/>
            <w:tag w:val="Introducción"/>
            <w:id w:val="1607077148"/>
            <w:placeholder>
              <w:docPart w:val="F59B9BCBFD354C96827B911A2CC97E07"/>
            </w:placeholder>
          </w:sdtPr>
          <w:sdtEndPr>
            <w:rPr>
              <w:rFonts w:cstheme="minorHAnsi"/>
              <w:lang w:val="es-ES_tradnl" w:eastAsia="ja-JP"/>
            </w:rPr>
          </w:sdtEndPr>
          <w:sdtContent>
            <w:p w14:paraId="5469D7E3" w14:textId="77777777" w:rsidR="00C6190D" w:rsidRPr="008202D2" w:rsidRDefault="00C6190D" w:rsidP="00C6190D">
              <w:pPr>
                <w:spacing w:after="0" w:line="240" w:lineRule="auto"/>
                <w:ind w:firstLine="709"/>
                <w:jc w:val="both"/>
                <w:rPr>
                  <w:lang w:val="en-US"/>
                </w:rPr>
              </w:pPr>
              <w:r w:rsidRPr="0090265A">
                <w:rPr>
                  <w:lang w:val="en-US"/>
                </w:rPr>
                <w:t>T</w:t>
              </w:r>
              <w:r w:rsidRPr="002777F3">
                <w:rPr>
                  <w:lang w:val="en-US"/>
                </w:rPr>
                <w:t xml:space="preserve">he content of the </w:t>
              </w:r>
              <w:r>
                <w:rPr>
                  <w:lang w:val="en-US"/>
                </w:rPr>
                <w:t xml:space="preserve">special </w:t>
              </w:r>
              <w:r w:rsidRPr="002777F3">
                <w:rPr>
                  <w:lang w:val="en-US"/>
                </w:rPr>
                <w:t>article</w:t>
              </w:r>
              <w:r>
                <w:rPr>
                  <w:lang w:val="en-US"/>
                </w:rPr>
                <w:t>s</w:t>
              </w:r>
              <w:r w:rsidRPr="002777F3">
                <w:rPr>
                  <w:lang w:val="en-US"/>
                </w:rPr>
                <w:t xml:space="preserve"> uses Calibri, 11, justified, each paragraph indented in the first line. </w:t>
              </w:r>
              <w:r w:rsidRPr="008202D2">
                <w:rPr>
                  <w:lang w:val="en-US"/>
                </w:rPr>
                <w:t>This type of publication does not have a word</w:t>
              </w:r>
              <w:r>
                <w:rPr>
                  <w:lang w:val="en-US"/>
                </w:rPr>
                <w:t xml:space="preserve"> limit</w:t>
              </w:r>
              <w:r w:rsidRPr="008202D2">
                <w:rPr>
                  <w:lang w:val="en-US"/>
                </w:rPr>
                <w:t xml:space="preserve">, however it is important to communicate with us (email: </w:t>
              </w:r>
              <w:hyperlink r:id="rId8" w:history="1">
                <w:r w:rsidRPr="008202D2">
                  <w:rPr>
                    <w:rStyle w:val="Hipervnculo"/>
                    <w:lang w:val="en-US"/>
                  </w:rPr>
                  <w:t>researchjournal@uned.ac.cr</w:t>
                </w:r>
              </w:hyperlink>
              <w:r w:rsidRPr="008202D2">
                <w:rPr>
                  <w:lang w:val="en-US"/>
                </w:rPr>
                <w:t>) to get a quot</w:t>
              </w:r>
              <w:r>
                <w:rPr>
                  <w:lang w:val="en-US"/>
                </w:rPr>
                <w:t>e</w:t>
              </w:r>
              <w:r w:rsidRPr="008202D2">
                <w:rPr>
                  <w:lang w:val="en-US"/>
                </w:rPr>
                <w:t xml:space="preserve"> </w:t>
              </w:r>
              <w:r>
                <w:rPr>
                  <w:lang w:val="en-US"/>
                </w:rPr>
                <w:t xml:space="preserve">for the costs of publication. </w:t>
              </w:r>
              <w:r w:rsidRPr="008202D2">
                <w:rPr>
                  <w:lang w:val="en-US"/>
                </w:rPr>
                <w:t>Authors are requested to cover the costs associated with the publication of special articles</w:t>
              </w:r>
              <w:r>
                <w:rPr>
                  <w:lang w:val="en-US"/>
                </w:rPr>
                <w:t>.</w:t>
              </w:r>
            </w:p>
            <w:p w14:paraId="7B8BFF25" w14:textId="52E3ED25" w:rsidR="00C6190D" w:rsidRPr="002777F3" w:rsidRDefault="00C6190D" w:rsidP="00C6190D">
              <w:pPr>
                <w:spacing w:after="0" w:line="240" w:lineRule="auto"/>
                <w:ind w:firstLine="709"/>
                <w:jc w:val="both"/>
                <w:rPr>
                  <w:lang w:val="en-US"/>
                </w:rPr>
              </w:pPr>
              <w:r>
                <w:rPr>
                  <w:lang w:val="en-US"/>
                </w:rPr>
                <w:t>We recommend following the sequence:</w:t>
              </w:r>
              <w:r w:rsidRPr="002777F3">
                <w:rPr>
                  <w:lang w:val="en-US"/>
                </w:rPr>
                <w:t xml:space="preserve"> </w:t>
              </w:r>
              <w:r w:rsidRPr="0090265A">
                <w:rPr>
                  <w:b/>
                  <w:bCs/>
                  <w:lang w:val="en-US"/>
                </w:rPr>
                <w:t>INTRODUCTION</w:t>
              </w:r>
              <w:r w:rsidRPr="002777F3">
                <w:rPr>
                  <w:lang w:val="en-US"/>
                </w:rPr>
                <w:t xml:space="preserve"> (which closes with the objective), </w:t>
              </w:r>
              <w:r w:rsidRPr="0090265A">
                <w:rPr>
                  <w:b/>
                  <w:bCs/>
                  <w:lang w:val="en-US"/>
                </w:rPr>
                <w:t>MATERIALS AND METHODS</w:t>
              </w:r>
              <w:r w:rsidRPr="002777F3">
                <w:rPr>
                  <w:lang w:val="en-US"/>
                </w:rPr>
                <w:t xml:space="preserve">, </w:t>
              </w:r>
              <w:r w:rsidRPr="0090265A">
                <w:rPr>
                  <w:b/>
                  <w:bCs/>
                  <w:lang w:val="en-US"/>
                </w:rPr>
                <w:t>RESULTS</w:t>
              </w:r>
              <w:r w:rsidRPr="002777F3">
                <w:rPr>
                  <w:lang w:val="en-US"/>
                </w:rPr>
                <w:t xml:space="preserve"> and </w:t>
              </w:r>
              <w:r w:rsidRPr="0090265A">
                <w:rPr>
                  <w:b/>
                  <w:bCs/>
                  <w:lang w:val="en-US"/>
                </w:rPr>
                <w:t>DISCUSSION</w:t>
              </w:r>
              <w:r w:rsidRPr="002777F3">
                <w:rPr>
                  <w:lang w:val="en-US"/>
                </w:rPr>
                <w:t xml:space="preserve">. </w:t>
              </w:r>
              <w:r>
                <w:rPr>
                  <w:lang w:val="en-US"/>
                </w:rPr>
                <w:t xml:space="preserve">These subtitles are written in uppercase, bold and do not end with any punctuation. </w:t>
              </w:r>
              <w:r w:rsidRPr="002777F3">
                <w:rPr>
                  <w:lang w:val="en-US"/>
                </w:rPr>
                <w:t>Do</w:t>
              </w:r>
              <w:r>
                <w:rPr>
                  <w:lang w:val="en-US"/>
                </w:rPr>
                <w:t xml:space="preserve"> </w:t>
              </w:r>
              <w:r w:rsidRPr="002777F3">
                <w:rPr>
                  <w:lang w:val="en-US"/>
                </w:rPr>
                <w:t>not include a Conclusions section</w:t>
              </w:r>
              <w:r>
                <w:rPr>
                  <w:lang w:val="en-US"/>
                </w:rPr>
                <w:t>,</w:t>
              </w:r>
              <w:r w:rsidRPr="002777F3">
                <w:rPr>
                  <w:lang w:val="en-US"/>
                </w:rPr>
                <w:t xml:space="preserve"> these are written very briefly as the final paragraph of the discussion.</w:t>
              </w:r>
              <w:r>
                <w:rPr>
                  <w:lang w:val="en-US"/>
                </w:rPr>
                <w:t xml:space="preserve"> Remember to follow the citation guidelines of APA 7 within the text and in the </w:t>
              </w:r>
              <w:r w:rsidRPr="001C0BF5">
                <w:rPr>
                  <w:b/>
                  <w:bCs/>
                  <w:lang w:val="en-US"/>
                </w:rPr>
                <w:t>REFERENCES</w:t>
              </w:r>
              <w:r>
                <w:rPr>
                  <w:lang w:val="en-US"/>
                </w:rPr>
                <w:t xml:space="preserve"> section. </w:t>
              </w:r>
            </w:p>
            <w:p w14:paraId="1308AFC2" w14:textId="07697926" w:rsidR="000E6C3F" w:rsidRPr="003829C3" w:rsidRDefault="00C6190D" w:rsidP="00C6190D">
              <w:pPr>
                <w:spacing w:after="0" w:line="240" w:lineRule="auto"/>
                <w:ind w:firstLine="709"/>
                <w:jc w:val="both"/>
                <w:rPr>
                  <w:rFonts w:cstheme="minorHAnsi"/>
                  <w:lang w:val="en-US" w:eastAsia="ja-JP"/>
                </w:rPr>
              </w:pPr>
              <w:r w:rsidRPr="002777F3">
                <w:rPr>
                  <w:lang w:val="en-US"/>
                </w:rPr>
                <w:t xml:space="preserve">Make a clear statement of the problem, based on the relevant literature; specifically indicate the place; duration of study; sample size; methods and results; in the discussion compare your results with those already published in the literature (if your results are unexpected, analyze possible causes), and close with a concluding paragraph. </w:t>
              </w:r>
              <w:r w:rsidRPr="0090265A">
                <w:rPr>
                  <w:lang w:val="en-US"/>
                </w:rPr>
                <w:t>In addition, you can attach photographs that illustrate your study.</w:t>
              </w:r>
            </w:p>
          </w:sdtContent>
        </w:sdt>
      </w:sdtContent>
    </w:sdt>
    <w:p w14:paraId="4F4B6444" w14:textId="77777777" w:rsidR="000E6C3F" w:rsidRPr="003829C3" w:rsidRDefault="000E6C3F" w:rsidP="000E6C3F">
      <w:pPr>
        <w:spacing w:after="0" w:line="240" w:lineRule="auto"/>
        <w:rPr>
          <w:lang w:val="en-US"/>
        </w:rPr>
      </w:pPr>
    </w:p>
    <w:sdt>
      <w:sdtPr>
        <w:rPr>
          <w:b/>
          <w:sz w:val="24"/>
        </w:rPr>
        <w:alias w:val="titulos"/>
        <w:tag w:val="Materiales y Métodos"/>
        <w:id w:val="1166982493"/>
        <w:placeholder>
          <w:docPart w:val="019015AC926843D2858E35B612EBBAD8"/>
        </w:placeholder>
      </w:sdtPr>
      <w:sdtContent>
        <w:p w14:paraId="77187FA0" w14:textId="77777777" w:rsidR="003D4D7F" w:rsidRDefault="003455F1" w:rsidP="003455F1">
          <w:pPr>
            <w:spacing w:after="0" w:line="240" w:lineRule="auto"/>
            <w:rPr>
              <w:b/>
              <w:sz w:val="24"/>
              <w:lang w:val="en-US"/>
            </w:rPr>
          </w:pPr>
          <w:r w:rsidRPr="00B96F82">
            <w:rPr>
              <w:b/>
              <w:sz w:val="24"/>
              <w:lang w:val="en-US"/>
            </w:rPr>
            <w:t>MATERIA</w:t>
          </w:r>
          <w:r w:rsidR="002D7B42" w:rsidRPr="00B96F82">
            <w:rPr>
              <w:b/>
              <w:sz w:val="24"/>
              <w:lang w:val="en-US"/>
            </w:rPr>
            <w:t>LS AND</w:t>
          </w:r>
          <w:r w:rsidRPr="00B96F82">
            <w:rPr>
              <w:b/>
              <w:sz w:val="24"/>
              <w:lang w:val="en-US"/>
            </w:rPr>
            <w:t xml:space="preserve"> M</w:t>
          </w:r>
          <w:r w:rsidR="002D7B42" w:rsidRPr="00B96F82">
            <w:rPr>
              <w:b/>
              <w:sz w:val="24"/>
              <w:lang w:val="en-US"/>
            </w:rPr>
            <w:t>E</w:t>
          </w:r>
          <w:r w:rsidRPr="00B96F82">
            <w:rPr>
              <w:b/>
              <w:sz w:val="24"/>
              <w:lang w:val="en-US"/>
            </w:rPr>
            <w:t>T</w:t>
          </w:r>
          <w:r w:rsidR="002D7B42" w:rsidRPr="00B96F82">
            <w:rPr>
              <w:b/>
              <w:sz w:val="24"/>
              <w:lang w:val="en-US"/>
            </w:rPr>
            <w:t>H</w:t>
          </w:r>
          <w:r w:rsidRPr="00B96F82">
            <w:rPr>
              <w:b/>
              <w:sz w:val="24"/>
              <w:lang w:val="en-US"/>
            </w:rPr>
            <w:t>ODS</w:t>
          </w:r>
        </w:p>
        <w:p w14:paraId="7343E6FB" w14:textId="44A7DEBB" w:rsidR="003455F1" w:rsidRPr="003D4D7F" w:rsidRDefault="00000000" w:rsidP="003455F1">
          <w:pPr>
            <w:spacing w:after="0" w:line="240" w:lineRule="auto"/>
            <w:rPr>
              <w:b/>
              <w:sz w:val="24"/>
              <w:lang w:val="en-US"/>
            </w:rPr>
          </w:pPr>
        </w:p>
      </w:sdtContent>
    </w:sdt>
    <w:sdt>
      <w:sdtPr>
        <w:rPr>
          <w:rStyle w:val="Estilo10"/>
        </w:rPr>
        <w:alias w:val="Materiales y Métodos"/>
        <w:tag w:val="Materiales y Métodos"/>
        <w:id w:val="-2116827448"/>
        <w:placeholder>
          <w:docPart w:val="DefaultPlaceholder_-1854013440"/>
        </w:placeholder>
      </w:sdtPr>
      <w:sdtEndPr>
        <w:rPr>
          <w:rStyle w:val="Fuentedeprrafopredeter"/>
        </w:rPr>
      </w:sdtEndPr>
      <w:sdtContent>
        <w:p w14:paraId="27A4D584" w14:textId="18FBA609" w:rsidR="00A668A6" w:rsidRPr="00A668A6" w:rsidRDefault="00A668A6" w:rsidP="00A668A6">
          <w:pPr>
            <w:spacing w:after="0" w:line="240" w:lineRule="auto"/>
            <w:ind w:firstLine="709"/>
            <w:jc w:val="both"/>
            <w:rPr>
              <w:rStyle w:val="Estilo10"/>
              <w:lang w:val="en-US"/>
            </w:rPr>
          </w:pPr>
          <w:r w:rsidRPr="0090265A">
            <w:rPr>
              <w:rStyle w:val="Estilo10"/>
              <w:lang w:val="en-US"/>
            </w:rPr>
            <w:t>Calibri 11pt, justified, each paragraph indented on the first line.</w:t>
          </w:r>
        </w:p>
        <w:p w14:paraId="193BBC65" w14:textId="6193280C" w:rsidR="0090265A" w:rsidRPr="0090265A" w:rsidRDefault="0090265A" w:rsidP="0090265A">
          <w:pPr>
            <w:spacing w:after="0" w:line="240" w:lineRule="auto"/>
            <w:ind w:firstLine="709"/>
            <w:jc w:val="both"/>
            <w:rPr>
              <w:rStyle w:val="Estilo10"/>
              <w:lang w:val="en-US"/>
            </w:rPr>
          </w:pPr>
          <w:r w:rsidRPr="0090265A">
            <w:rPr>
              <w:rStyle w:val="Estilo10"/>
              <w:lang w:val="en-US"/>
            </w:rPr>
            <w:t xml:space="preserve">This section should be </w:t>
          </w:r>
          <w:r w:rsidR="005407C7">
            <w:rPr>
              <w:rStyle w:val="Estilo10"/>
              <w:lang w:val="en-US"/>
            </w:rPr>
            <w:t xml:space="preserve">thoroughly </w:t>
          </w:r>
          <w:r w:rsidRPr="0090265A">
            <w:rPr>
              <w:rStyle w:val="Estilo10"/>
              <w:lang w:val="en-US"/>
            </w:rPr>
            <w:t>enough</w:t>
          </w:r>
          <w:r w:rsidR="00A668A6">
            <w:rPr>
              <w:rStyle w:val="Estilo10"/>
              <w:lang w:val="en-US"/>
            </w:rPr>
            <w:t xml:space="preserve"> and </w:t>
          </w:r>
          <w:r w:rsidRPr="0090265A">
            <w:rPr>
              <w:rStyle w:val="Estilo10"/>
              <w:lang w:val="en-US"/>
            </w:rPr>
            <w:t>provide detail</w:t>
          </w:r>
          <w:r w:rsidR="005407C7">
            <w:rPr>
              <w:rStyle w:val="Estilo10"/>
              <w:lang w:val="en-US"/>
            </w:rPr>
            <w:t>s</w:t>
          </w:r>
          <w:r w:rsidRPr="0090265A">
            <w:rPr>
              <w:rStyle w:val="Estilo10"/>
              <w:lang w:val="en-US"/>
            </w:rPr>
            <w:t xml:space="preserve"> to allow the work to be repeated by others. However, only truly new procedures should be described in detail, previously published procedures should be cited, and important modifications to previously published procedures should be briefly mentioned.</w:t>
          </w:r>
        </w:p>
        <w:p w14:paraId="4C5D9897" w14:textId="4D2DE8D7" w:rsidR="00640858" w:rsidRPr="00B24D68" w:rsidRDefault="0090265A" w:rsidP="00B24D68">
          <w:pPr>
            <w:spacing w:after="0" w:line="240" w:lineRule="auto"/>
            <w:ind w:firstLine="709"/>
            <w:jc w:val="both"/>
            <w:rPr>
              <w:lang w:val="en-US"/>
            </w:rPr>
          </w:pPr>
          <w:r w:rsidRPr="0090265A">
            <w:rPr>
              <w:rStyle w:val="Estilo10"/>
              <w:lang w:val="en-US"/>
            </w:rPr>
            <w:t>The subtitles of the sections are written in bold</w:t>
          </w:r>
          <w:r w:rsidR="005407C7">
            <w:rPr>
              <w:rStyle w:val="Estilo10"/>
              <w:lang w:val="en-US"/>
            </w:rPr>
            <w:t>, followed by</w:t>
          </w:r>
          <w:r w:rsidRPr="0090265A">
            <w:rPr>
              <w:rStyle w:val="Estilo10"/>
              <w:lang w:val="en-US"/>
            </w:rPr>
            <w:t xml:space="preserve"> a colon, </w:t>
          </w:r>
          <w:r w:rsidR="005407C7">
            <w:rPr>
              <w:rStyle w:val="Estilo10"/>
              <w:lang w:val="en-US"/>
            </w:rPr>
            <w:t>and then</w:t>
          </w:r>
          <w:r w:rsidRPr="0090265A">
            <w:rPr>
              <w:rStyle w:val="Estilo10"/>
              <w:lang w:val="en-US"/>
            </w:rPr>
            <w:t xml:space="preserve"> a space</w:t>
          </w:r>
          <w:r w:rsidR="005407C7">
            <w:rPr>
              <w:rStyle w:val="Estilo10"/>
              <w:lang w:val="en-US"/>
            </w:rPr>
            <w:t xml:space="preserve">. </w:t>
          </w:r>
          <w:r w:rsidR="00B24D68">
            <w:rPr>
              <w:rStyle w:val="Estilo10"/>
              <w:lang w:val="en-US"/>
            </w:rPr>
            <w:t>T</w:t>
          </w:r>
          <w:r w:rsidRPr="0090265A">
            <w:rPr>
              <w:rStyle w:val="Estilo10"/>
              <w:lang w:val="en-US"/>
            </w:rPr>
            <w:t xml:space="preserve">he text begins </w:t>
          </w:r>
          <w:r w:rsidR="00B24D68">
            <w:rPr>
              <w:rStyle w:val="Estilo10"/>
              <w:lang w:val="en-US"/>
            </w:rPr>
            <w:t>with a</w:t>
          </w:r>
          <w:r w:rsidRPr="0090265A">
            <w:rPr>
              <w:rStyle w:val="Estilo10"/>
              <w:lang w:val="en-US"/>
            </w:rPr>
            <w:t xml:space="preserve"> capital letter. </w:t>
          </w:r>
          <w:r w:rsidR="00B24D68">
            <w:rPr>
              <w:rStyle w:val="Estilo10"/>
              <w:lang w:val="en-US"/>
            </w:rPr>
            <w:t>F</w:t>
          </w:r>
          <w:r w:rsidRPr="0090265A">
            <w:rPr>
              <w:rStyle w:val="Estilo10"/>
              <w:lang w:val="en-US"/>
            </w:rPr>
            <w:t>igures or maps</w:t>
          </w:r>
          <w:r w:rsidR="00B24D68">
            <w:rPr>
              <w:rStyle w:val="Estilo10"/>
              <w:lang w:val="en-US"/>
            </w:rPr>
            <w:t xml:space="preserve"> </w:t>
          </w:r>
          <w:r w:rsidRPr="0090265A">
            <w:rPr>
              <w:rStyle w:val="Estilo10"/>
              <w:lang w:val="en-US"/>
            </w:rPr>
            <w:t xml:space="preserve">must be in color. If the study was done in one </w:t>
          </w:r>
          <w:r w:rsidR="00B24D68">
            <w:rPr>
              <w:rStyle w:val="Estilo10"/>
              <w:lang w:val="en-US"/>
            </w:rPr>
            <w:t>location</w:t>
          </w:r>
          <w:r w:rsidRPr="0090265A">
            <w:rPr>
              <w:rStyle w:val="Estilo10"/>
              <w:lang w:val="en-US"/>
            </w:rPr>
            <w:t>, do not include a map, simply present the geographical coordinates of the site.</w:t>
          </w:r>
        </w:p>
      </w:sdtContent>
    </w:sdt>
    <w:p w14:paraId="3DB3C1C1" w14:textId="77777777" w:rsidR="00640858" w:rsidRPr="00B96F82" w:rsidRDefault="00640858" w:rsidP="003455F1">
      <w:pPr>
        <w:spacing w:after="0" w:line="240" w:lineRule="auto"/>
        <w:rPr>
          <w:lang w:val="en-US"/>
        </w:rPr>
      </w:pPr>
    </w:p>
    <w:p w14:paraId="341CEE58" w14:textId="77777777" w:rsidR="00640858" w:rsidRPr="00B96F82" w:rsidRDefault="00640858" w:rsidP="003455F1">
      <w:pPr>
        <w:spacing w:after="0" w:line="240" w:lineRule="auto"/>
        <w:rPr>
          <w:lang w:val="en-US"/>
        </w:rPr>
      </w:pPr>
    </w:p>
    <w:sdt>
      <w:sdtPr>
        <w:rPr>
          <w:b/>
          <w:sz w:val="24"/>
        </w:rPr>
        <w:alias w:val="Resultados"/>
        <w:tag w:val="Resultados"/>
        <w:id w:val="-726374256"/>
        <w:placeholder>
          <w:docPart w:val="948B29ADA342477984A8E4BD2F8E35FE"/>
        </w:placeholder>
      </w:sdtPr>
      <w:sdtContent>
        <w:p w14:paraId="32F8EB3A" w14:textId="77777777" w:rsidR="003D4D7F" w:rsidRDefault="00DF3A75" w:rsidP="003D4D7F">
          <w:pPr>
            <w:spacing w:after="0" w:line="240" w:lineRule="auto"/>
            <w:rPr>
              <w:lang w:val="en-US"/>
            </w:rPr>
          </w:pPr>
          <w:r w:rsidRPr="002D7B42">
            <w:rPr>
              <w:b/>
              <w:sz w:val="24"/>
              <w:lang w:val="en-US"/>
            </w:rPr>
            <w:t>RESULT</w:t>
          </w:r>
          <w:r w:rsidR="002D7B42" w:rsidRPr="002D7B42">
            <w:rPr>
              <w:b/>
              <w:sz w:val="24"/>
              <w:lang w:val="en-US"/>
            </w:rPr>
            <w:t>S</w:t>
          </w:r>
        </w:p>
        <w:p w14:paraId="25EBC1D6" w14:textId="4914832B" w:rsidR="000E6C3F" w:rsidRPr="002D7B42" w:rsidRDefault="00000000" w:rsidP="003D4D7F">
          <w:pPr>
            <w:spacing w:after="0" w:line="240" w:lineRule="auto"/>
            <w:rPr>
              <w:lang w:val="en-US"/>
            </w:rPr>
          </w:pPr>
        </w:p>
      </w:sdtContent>
    </w:sdt>
    <w:sdt>
      <w:sdtPr>
        <w:alias w:val="resultados"/>
        <w:tag w:val="resultados"/>
        <w:id w:val="-1203553540"/>
        <w:placeholder>
          <w:docPart w:val="948B29ADA342477984A8E4BD2F8E35FE"/>
        </w:placeholder>
      </w:sdtPr>
      <w:sdtContent>
        <w:p w14:paraId="1C9D0CAE" w14:textId="4F427B98" w:rsidR="002D7B42" w:rsidRPr="002D7B42" w:rsidRDefault="002D7B42" w:rsidP="002D7B42">
          <w:pPr>
            <w:spacing w:after="0" w:line="240" w:lineRule="auto"/>
            <w:ind w:firstLine="709"/>
            <w:jc w:val="both"/>
            <w:rPr>
              <w:rStyle w:val="Estilo10"/>
              <w:lang w:val="en-US"/>
            </w:rPr>
          </w:pPr>
          <w:r w:rsidRPr="0090265A">
            <w:rPr>
              <w:rStyle w:val="Estilo10"/>
              <w:lang w:val="en-US"/>
            </w:rPr>
            <w:t>Calibri 11pt, justified, each paragraph indented on the first line.</w:t>
          </w:r>
          <w:r>
            <w:rPr>
              <w:rStyle w:val="Estilo10"/>
              <w:lang w:val="en-US"/>
            </w:rPr>
            <w:t xml:space="preserve"> </w:t>
          </w:r>
        </w:p>
        <w:p w14:paraId="520B3FAB" w14:textId="33E232B3" w:rsidR="00F87816" w:rsidRDefault="002D7B42" w:rsidP="00F87816">
          <w:pPr>
            <w:spacing w:after="0" w:line="240" w:lineRule="auto"/>
            <w:ind w:firstLine="709"/>
            <w:jc w:val="both"/>
            <w:rPr>
              <w:rStyle w:val="Estilo10"/>
              <w:lang w:val="en-US"/>
            </w:rPr>
          </w:pPr>
          <w:r w:rsidRPr="002D7B42">
            <w:rPr>
              <w:rStyle w:val="Estilo10"/>
              <w:lang w:val="en-US"/>
            </w:rPr>
            <w:t>The results should be presented in a logical sequence</w:t>
          </w:r>
          <w:r w:rsidR="00F87816">
            <w:rPr>
              <w:rStyle w:val="Estilo10"/>
              <w:lang w:val="en-US"/>
            </w:rPr>
            <w:t xml:space="preserve"> within the text</w:t>
          </w:r>
          <w:r w:rsidRPr="002D7B42">
            <w:rPr>
              <w:rStyle w:val="Estilo10"/>
              <w:lang w:val="en-US"/>
            </w:rPr>
            <w:t>,</w:t>
          </w:r>
          <w:r w:rsidR="00F87816">
            <w:rPr>
              <w:rStyle w:val="Estilo10"/>
              <w:lang w:val="en-US"/>
            </w:rPr>
            <w:t xml:space="preserve"> including</w:t>
          </w:r>
          <w:r w:rsidRPr="002D7B42">
            <w:rPr>
              <w:rStyle w:val="Estilo10"/>
              <w:lang w:val="en-US"/>
            </w:rPr>
            <w:t xml:space="preserve"> tables and figures</w:t>
          </w:r>
          <w:r w:rsidR="00F87816">
            <w:rPr>
              <w:rStyle w:val="Estilo10"/>
              <w:lang w:val="en-US"/>
            </w:rPr>
            <w:t>. Avoid presenting</w:t>
          </w:r>
          <w:r w:rsidRPr="002D7B42">
            <w:rPr>
              <w:rStyle w:val="Estilo10"/>
              <w:lang w:val="en-US"/>
            </w:rPr>
            <w:t xml:space="preserve"> repeated data in different </w:t>
          </w:r>
          <w:r w:rsidR="00F87816">
            <w:rPr>
              <w:rStyle w:val="Estilo10"/>
              <w:lang w:val="en-US"/>
            </w:rPr>
            <w:t>formats. F</w:t>
          </w:r>
          <w:r w:rsidR="00F87816" w:rsidRPr="0090265A">
            <w:rPr>
              <w:rStyle w:val="Estilo10"/>
              <w:lang w:val="en-US"/>
            </w:rPr>
            <w:t>igures or maps</w:t>
          </w:r>
          <w:r w:rsidR="00F87816">
            <w:rPr>
              <w:rStyle w:val="Estilo10"/>
              <w:lang w:val="en-US"/>
            </w:rPr>
            <w:t xml:space="preserve"> </w:t>
          </w:r>
          <w:r w:rsidR="00F87816" w:rsidRPr="0090265A">
            <w:rPr>
              <w:rStyle w:val="Estilo10"/>
              <w:lang w:val="en-US"/>
            </w:rPr>
            <w:t>must be in color</w:t>
          </w:r>
          <w:r w:rsidR="00F87816">
            <w:rPr>
              <w:rStyle w:val="Estilo10"/>
              <w:lang w:val="en-US"/>
            </w:rPr>
            <w:t>.</w:t>
          </w:r>
        </w:p>
        <w:p w14:paraId="0554FAAE" w14:textId="43D4B407" w:rsidR="000E6C3F" w:rsidRPr="00F87816" w:rsidRDefault="00000000" w:rsidP="00F87816">
          <w:pPr>
            <w:spacing w:after="0" w:line="240" w:lineRule="auto"/>
            <w:ind w:firstLine="709"/>
            <w:jc w:val="both"/>
            <w:rPr>
              <w:lang w:val="en-US"/>
            </w:rPr>
          </w:pPr>
        </w:p>
      </w:sdtContent>
    </w:sdt>
    <w:sdt>
      <w:sdtPr>
        <w:rPr>
          <w:b/>
          <w:sz w:val="24"/>
        </w:rPr>
        <w:alias w:val="Discusión"/>
        <w:tag w:val="Discusión"/>
        <w:id w:val="519131612"/>
        <w:placeholder>
          <w:docPart w:val="948B29ADA342477984A8E4BD2F8E35FE"/>
        </w:placeholder>
      </w:sdtPr>
      <w:sdtContent>
        <w:p w14:paraId="2AACDB13" w14:textId="77777777" w:rsidR="003D4D7F" w:rsidRDefault="000E6C3F" w:rsidP="003C7F3B">
          <w:pPr>
            <w:spacing w:after="0" w:line="240" w:lineRule="auto"/>
            <w:rPr>
              <w:b/>
              <w:sz w:val="24"/>
            </w:rPr>
          </w:pPr>
          <w:r w:rsidRPr="000E6C3F">
            <w:rPr>
              <w:b/>
              <w:sz w:val="24"/>
            </w:rPr>
            <w:t>DISCUS</w:t>
          </w:r>
          <w:r w:rsidR="00F87816">
            <w:rPr>
              <w:b/>
              <w:sz w:val="24"/>
            </w:rPr>
            <w:t>S</w:t>
          </w:r>
          <w:r w:rsidR="00C629B1">
            <w:rPr>
              <w:b/>
              <w:sz w:val="24"/>
            </w:rPr>
            <w:t>I</w:t>
          </w:r>
          <w:r w:rsidR="00F87816">
            <w:rPr>
              <w:b/>
              <w:sz w:val="24"/>
            </w:rPr>
            <w:t>O</w:t>
          </w:r>
          <w:r w:rsidRPr="000E6C3F">
            <w:rPr>
              <w:b/>
              <w:sz w:val="24"/>
            </w:rPr>
            <w:t>N</w:t>
          </w:r>
        </w:p>
        <w:p w14:paraId="29AC837A" w14:textId="668580D8" w:rsidR="000E6C3F" w:rsidRPr="003D4D7F" w:rsidRDefault="00000000" w:rsidP="003C7F3B">
          <w:pPr>
            <w:spacing w:after="0" w:line="240" w:lineRule="auto"/>
            <w:rPr>
              <w:b/>
              <w:sz w:val="24"/>
            </w:rPr>
          </w:pPr>
        </w:p>
      </w:sdtContent>
    </w:sdt>
    <w:sdt>
      <w:sdtPr>
        <w:alias w:val="Discusión"/>
        <w:tag w:val="Discusión"/>
        <w:id w:val="-1085525882"/>
        <w:placeholder>
          <w:docPart w:val="948B29ADA342477984A8E4BD2F8E35FE"/>
        </w:placeholder>
      </w:sdtPr>
      <w:sdtContent>
        <w:p w14:paraId="7C4E6DA6" w14:textId="77777777" w:rsidR="00F87816" w:rsidRPr="002D7B42" w:rsidRDefault="00F87816" w:rsidP="00F87816">
          <w:pPr>
            <w:spacing w:after="0" w:line="240" w:lineRule="auto"/>
            <w:ind w:firstLine="709"/>
            <w:jc w:val="both"/>
            <w:rPr>
              <w:rStyle w:val="Estilo10"/>
              <w:lang w:val="en-US"/>
            </w:rPr>
          </w:pPr>
          <w:r w:rsidRPr="0090265A">
            <w:rPr>
              <w:rStyle w:val="Estilo10"/>
              <w:lang w:val="en-US"/>
            </w:rPr>
            <w:t>Calibri 11pt, justified, each paragraph indented on the first line.</w:t>
          </w:r>
          <w:r>
            <w:rPr>
              <w:rStyle w:val="Estilo10"/>
              <w:lang w:val="en-US"/>
            </w:rPr>
            <w:t xml:space="preserve"> </w:t>
          </w:r>
        </w:p>
        <w:p w14:paraId="28888497" w14:textId="5596F638" w:rsidR="000E6C3F" w:rsidRPr="003829C3" w:rsidRDefault="00302655" w:rsidP="00F479A6">
          <w:pPr>
            <w:widowControl w:val="0"/>
            <w:autoSpaceDE w:val="0"/>
            <w:autoSpaceDN w:val="0"/>
            <w:adjustRightInd w:val="0"/>
            <w:spacing w:after="0" w:line="240" w:lineRule="auto"/>
            <w:ind w:firstLine="709"/>
            <w:jc w:val="both"/>
            <w:rPr>
              <w:lang w:val="en-US"/>
            </w:rPr>
          </w:pPr>
          <w:r w:rsidRPr="00302655">
            <w:rPr>
              <w:lang w:val="en-US"/>
            </w:rPr>
            <w:t xml:space="preserve">The discussion should </w:t>
          </w:r>
          <w:r>
            <w:rPr>
              <w:lang w:val="en-US"/>
            </w:rPr>
            <w:t>analyze</w:t>
          </w:r>
          <w:r w:rsidRPr="00302655">
            <w:rPr>
              <w:lang w:val="en-US"/>
            </w:rPr>
            <w:t xml:space="preserve"> the results in relation to the hypotheses formulated in the introduction and the </w:t>
          </w:r>
          <w:r w:rsidR="0026674D">
            <w:rPr>
              <w:lang w:val="en-US"/>
            </w:rPr>
            <w:t>location</w:t>
          </w:r>
          <w:r w:rsidRPr="00302655">
            <w:rPr>
              <w:lang w:val="en-US"/>
            </w:rPr>
            <w:t xml:space="preserve"> of the study in the context of other </w:t>
          </w:r>
          <w:r w:rsidR="00A54F7A">
            <w:rPr>
              <w:lang w:val="en-US"/>
            </w:rPr>
            <w:t xml:space="preserve">publications or research. </w:t>
          </w:r>
        </w:p>
      </w:sdtContent>
    </w:sdt>
    <w:p w14:paraId="18534AA8" w14:textId="77777777" w:rsidR="000E6C3F" w:rsidRPr="003829C3" w:rsidRDefault="000E6C3F" w:rsidP="000E6C3F">
      <w:pPr>
        <w:spacing w:after="0" w:line="240" w:lineRule="auto"/>
        <w:rPr>
          <w:lang w:val="en-US"/>
        </w:rPr>
      </w:pPr>
    </w:p>
    <w:sdt>
      <w:sdtPr>
        <w:rPr>
          <w:b/>
          <w:sz w:val="24"/>
        </w:rPr>
        <w:alias w:val="Agradecimientos"/>
        <w:tag w:val="Agradecimientos"/>
        <w:id w:val="-966889951"/>
        <w:placeholder>
          <w:docPart w:val="948B29ADA342477984A8E4BD2F8E35FE"/>
        </w:placeholder>
      </w:sdtPr>
      <w:sdtContent>
        <w:p w14:paraId="4D04D84D" w14:textId="77777777" w:rsidR="003D4D7F" w:rsidRDefault="00A54F7A" w:rsidP="000E6C3F">
          <w:pPr>
            <w:spacing w:after="0" w:line="240" w:lineRule="auto"/>
            <w:rPr>
              <w:b/>
              <w:sz w:val="24"/>
              <w:lang w:val="en-US"/>
            </w:rPr>
          </w:pPr>
          <w:r w:rsidRPr="00A54F7A">
            <w:rPr>
              <w:b/>
              <w:sz w:val="24"/>
              <w:lang w:val="en-US"/>
            </w:rPr>
            <w:t>ACKNOWLEDGMENT</w:t>
          </w:r>
          <w:r w:rsidR="005E30D0">
            <w:rPr>
              <w:b/>
              <w:sz w:val="24"/>
              <w:lang w:val="en-US"/>
            </w:rPr>
            <w:t>S</w:t>
          </w:r>
        </w:p>
        <w:p w14:paraId="4E63D28B" w14:textId="01E51936" w:rsidR="000E6C3F" w:rsidRPr="00BC1915" w:rsidRDefault="00000000" w:rsidP="000E6C3F">
          <w:pPr>
            <w:spacing w:after="0" w:line="240" w:lineRule="auto"/>
            <w:rPr>
              <w:lang w:val="en-US"/>
            </w:rPr>
          </w:pPr>
        </w:p>
      </w:sdtContent>
    </w:sdt>
    <w:sdt>
      <w:sdtPr>
        <w:alias w:val="Agradecimientos"/>
        <w:tag w:val="Agradecimientos"/>
        <w:id w:val="1205986564"/>
        <w:placeholder>
          <w:docPart w:val="948B29ADA342477984A8E4BD2F8E35FE"/>
        </w:placeholder>
      </w:sdtPr>
      <w:sdtContent>
        <w:p w14:paraId="2390DAF1" w14:textId="77777777" w:rsidR="00220FBD" w:rsidRDefault="005E30D0" w:rsidP="0040272D">
          <w:pPr>
            <w:spacing w:after="0" w:line="240" w:lineRule="auto"/>
            <w:ind w:firstLine="708"/>
            <w:jc w:val="both"/>
            <w:rPr>
              <w:lang w:val="en-US"/>
            </w:rPr>
          </w:pPr>
          <w:r w:rsidRPr="005E30D0">
            <w:rPr>
              <w:lang w:val="en-US"/>
            </w:rPr>
            <w:t>In this part of the article the author acknowledges the people or institutions that helped him</w:t>
          </w:r>
          <w:r>
            <w:rPr>
              <w:lang w:val="en-US"/>
            </w:rPr>
            <w:t xml:space="preserve"> or her</w:t>
          </w:r>
          <w:r w:rsidRPr="005E30D0">
            <w:rPr>
              <w:lang w:val="en-US"/>
            </w:rPr>
            <w:t xml:space="preserve"> </w:t>
          </w:r>
          <w:r>
            <w:rPr>
              <w:lang w:val="en-US"/>
            </w:rPr>
            <w:t>during</w:t>
          </w:r>
          <w:r w:rsidRPr="005E30D0">
            <w:rPr>
              <w:lang w:val="en-US"/>
            </w:rPr>
            <w:t xml:space="preserve"> </w:t>
          </w:r>
          <w:r>
            <w:rPr>
              <w:lang w:val="en-US"/>
            </w:rPr>
            <w:t>the</w:t>
          </w:r>
          <w:r w:rsidRPr="005E30D0">
            <w:rPr>
              <w:lang w:val="en-US"/>
            </w:rPr>
            <w:t xml:space="preserve"> research. Scholarships and institutions that finance </w:t>
          </w:r>
          <w:r w:rsidR="0040272D">
            <w:rPr>
              <w:lang w:val="en-US"/>
            </w:rPr>
            <w:t xml:space="preserve">the </w:t>
          </w:r>
          <w:r w:rsidRPr="005E30D0">
            <w:rPr>
              <w:lang w:val="en-US"/>
            </w:rPr>
            <w:t>research are cited.</w:t>
          </w:r>
        </w:p>
        <w:p w14:paraId="609CC38B" w14:textId="32ED122F" w:rsidR="000E6C3F" w:rsidRPr="0040272D" w:rsidRDefault="00220FBD" w:rsidP="00220FBD">
          <w:pPr>
            <w:spacing w:after="0" w:line="240" w:lineRule="auto"/>
            <w:ind w:firstLine="708"/>
            <w:jc w:val="both"/>
            <w:rPr>
              <w:lang w:val="en-US"/>
            </w:rPr>
          </w:pPr>
          <w:r>
            <w:rPr>
              <w:lang w:val="en-US"/>
            </w:rPr>
            <w:t>Open this section as follows</w:t>
          </w:r>
          <w:r w:rsidRPr="00835E63">
            <w:rPr>
              <w:lang w:val="en-US"/>
            </w:rPr>
            <w:t>: We thank... followed by the shortest possible list of people and institutions.</w:t>
          </w:r>
        </w:p>
      </w:sdtContent>
    </w:sdt>
    <w:p w14:paraId="7906A387" w14:textId="77777777" w:rsidR="000E6C3F" w:rsidRPr="00B96F82" w:rsidRDefault="000E6C3F" w:rsidP="000E6C3F">
      <w:pPr>
        <w:spacing w:after="0" w:line="240" w:lineRule="auto"/>
        <w:rPr>
          <w:lang w:val="en-US"/>
        </w:rPr>
      </w:pPr>
    </w:p>
    <w:sdt>
      <w:sdtPr>
        <w:rPr>
          <w:b/>
          <w:sz w:val="28"/>
          <w:szCs w:val="24"/>
        </w:rPr>
        <w:alias w:val="Agradecimientos"/>
        <w:tag w:val="Agradecimientos"/>
        <w:id w:val="-147673109"/>
        <w:placeholder>
          <w:docPart w:val="594E8994BBA1F745824B3AA447E2F58E"/>
        </w:placeholder>
      </w:sdtPr>
      <w:sdtEndPr>
        <w:rPr>
          <w:bCs/>
          <w:sz w:val="24"/>
          <w:szCs w:val="22"/>
        </w:rPr>
      </w:sdtEndPr>
      <w:sdtContent>
        <w:p w14:paraId="26923F48" w14:textId="77777777" w:rsidR="003D4D7F" w:rsidRDefault="00F375FD" w:rsidP="003D4D7F">
          <w:pPr>
            <w:spacing w:after="0" w:line="240" w:lineRule="auto"/>
            <w:jc w:val="both"/>
            <w:rPr>
              <w:b/>
              <w:bCs/>
              <w:lang w:val="en-US"/>
            </w:rPr>
          </w:pPr>
          <w:r w:rsidRPr="00353920">
            <w:rPr>
              <w:b/>
              <w:bCs/>
              <w:sz w:val="24"/>
              <w:szCs w:val="24"/>
              <w:lang w:val="en-US"/>
            </w:rPr>
            <w:t>ETHICS, CONFLICT OF INTEREST, AND FUNDING STATEMENT</w:t>
          </w:r>
        </w:p>
        <w:p w14:paraId="250C311F" w14:textId="45674A17" w:rsidR="009A55E7" w:rsidRPr="003D4D7F" w:rsidRDefault="00000000" w:rsidP="003D4D7F">
          <w:pPr>
            <w:spacing w:after="0" w:line="240" w:lineRule="auto"/>
            <w:jc w:val="both"/>
            <w:rPr>
              <w:b/>
              <w:bCs/>
              <w:lang w:val="en-US"/>
            </w:rPr>
          </w:pPr>
        </w:p>
      </w:sdtContent>
    </w:sdt>
    <w:sdt>
      <w:sdtPr>
        <w:rPr>
          <w:lang w:val="en-US"/>
        </w:rPr>
        <w:id w:val="1024991288"/>
        <w:placeholder>
          <w:docPart w:val="DefaultPlaceholder_-1854013440"/>
        </w:placeholder>
      </w:sdtPr>
      <w:sdtContent>
        <w:sdt>
          <w:sdtPr>
            <w:rPr>
              <w:lang w:val="en-US"/>
            </w:rPr>
            <w:id w:val="472335871"/>
            <w:placeholder>
              <w:docPart w:val="E042FAC1A31C446DABCFE8090685BB1A"/>
            </w:placeholder>
          </w:sdtPr>
          <w:sdtContent>
            <w:p w14:paraId="537D2958" w14:textId="77777777" w:rsidR="0048643E" w:rsidRPr="003455F1" w:rsidRDefault="0048643E" w:rsidP="0048643E">
              <w:pPr>
                <w:spacing w:after="0" w:line="240" w:lineRule="auto"/>
                <w:ind w:firstLine="709"/>
                <w:jc w:val="both"/>
                <w:rPr>
                  <w:lang w:val="es-ES_tradnl"/>
                </w:rPr>
              </w:pPr>
              <w:r w:rsidRPr="003455F1">
                <w:rPr>
                  <w:lang w:val="es-ES_tradnl"/>
                </w:rPr>
                <w:t>Calibri 11pt, justificado, cada párrafo con sangría en la primera línea.</w:t>
              </w:r>
            </w:p>
            <w:p w14:paraId="0B557236" w14:textId="03A7ECDD" w:rsidR="0028540F" w:rsidRDefault="00F375FD" w:rsidP="00F375FD">
              <w:pPr>
                <w:spacing w:after="0" w:line="240" w:lineRule="auto"/>
                <w:ind w:firstLine="709"/>
                <w:jc w:val="both"/>
                <w:rPr>
                  <w:lang w:val="en-US"/>
                </w:rPr>
              </w:pPr>
              <w:r w:rsidRPr="00F375FD">
                <w:rPr>
                  <w:lang w:val="en-US"/>
                </w:rPr>
                <w:t xml:space="preserve">This is an example, please use your initials and contributions, and adjust this paragraph to the characteristics of your work: </w:t>
              </w:r>
              <w:r w:rsidR="000F7A26" w:rsidRPr="000F7A26">
                <w:rPr>
                  <w:lang w:val="en-US"/>
                </w:rPr>
                <w:t>The  author</w:t>
              </w:r>
              <w:r w:rsidR="000F7A26">
                <w:rPr>
                  <w:lang w:val="en-US"/>
                </w:rPr>
                <w:t>(</w:t>
              </w:r>
              <w:r w:rsidR="000F7A26" w:rsidRPr="000F7A26">
                <w:rPr>
                  <w:lang w:val="en-US"/>
                </w:rPr>
                <w:t>s</w:t>
              </w:r>
              <w:r w:rsidR="000F7A26">
                <w:rPr>
                  <w:lang w:val="en-US"/>
                </w:rPr>
                <w:t xml:space="preserve">) </w:t>
              </w:r>
              <w:r w:rsidR="000F7A26" w:rsidRPr="000F7A26">
                <w:rPr>
                  <w:lang w:val="en-US"/>
                </w:rPr>
                <w:t>declare</w:t>
              </w:r>
              <w:r w:rsidR="000F7A26">
                <w:rPr>
                  <w:lang w:val="en-US"/>
                </w:rPr>
                <w:t>s</w:t>
              </w:r>
              <w:r w:rsidR="000F7A26" w:rsidRPr="000F7A26">
                <w:rPr>
                  <w:lang w:val="en-US"/>
                </w:rPr>
                <w:t xml:space="preserve">  that  </w:t>
              </w:r>
              <w:r w:rsidR="0028540F">
                <w:rPr>
                  <w:lang w:val="en-US"/>
                </w:rPr>
                <w:t>he/she/they</w:t>
              </w:r>
              <w:r w:rsidR="000F7A26" w:rsidRPr="000F7A26">
                <w:rPr>
                  <w:lang w:val="en-US"/>
                </w:rPr>
                <w:t xml:space="preserve">  have  fully  complied  with  all  pertinent  ethical  and  legal requirements,  both  during  the  study  and  in  the  production  of  the  manuscript;  that  there  are  no conflicts  of  interest  of  any  kind;  that  all  financial  sources  are  fully  and  clearly  stated  in  the acknowledgements section; and that they fully agree with the final edited version of the article. A signed document has been filed in the journal archives.</w:t>
              </w:r>
              <w:r w:rsidR="0028540F">
                <w:rPr>
                  <w:lang w:val="en-US"/>
                </w:rPr>
                <w:t xml:space="preserve"> </w:t>
              </w:r>
            </w:p>
            <w:p w14:paraId="02F0E7B8" w14:textId="513CBC9D" w:rsidR="002C7002" w:rsidRDefault="000F7A26" w:rsidP="008937BC">
              <w:pPr>
                <w:spacing w:after="0" w:line="240" w:lineRule="auto"/>
                <w:ind w:firstLine="709"/>
                <w:jc w:val="both"/>
                <w:rPr>
                  <w:lang w:val="en-US"/>
                </w:rPr>
              </w:pPr>
              <w:r w:rsidRPr="000F7A26">
                <w:rPr>
                  <w:lang w:val="en-US"/>
                </w:rPr>
                <w:t xml:space="preserve">The statement of each author’s contribution to the manuscript is as follows: </w:t>
              </w:r>
              <w:r w:rsidR="00F375FD" w:rsidRPr="008937BC">
                <w:rPr>
                  <w:color w:val="FF0000"/>
                  <w:lang w:val="en-US"/>
                </w:rPr>
                <w:t>J.G.A.R. and M.C.C.: Study design, data collection and analysis. V.P.M.: Data collection. All co-authors: preparation and final approval of the manuscript</w:t>
              </w:r>
              <w:r w:rsidR="00F375FD" w:rsidRPr="008937BC">
                <w:rPr>
                  <w:lang w:val="en-US"/>
                </w:rPr>
                <w:t>.</w:t>
              </w:r>
              <w:r w:rsidR="008937BC" w:rsidRPr="008937BC">
                <w:rPr>
                  <w:lang w:val="en-US"/>
                </w:rPr>
                <w:t xml:space="preserve"> </w:t>
              </w:r>
            </w:p>
          </w:sdtContent>
        </w:sdt>
      </w:sdtContent>
    </w:sdt>
    <w:p w14:paraId="5F6FAA1D" w14:textId="13E7C8CE" w:rsidR="001F762F" w:rsidRDefault="001F762F" w:rsidP="000E6C3F">
      <w:pPr>
        <w:spacing w:after="0" w:line="240" w:lineRule="auto"/>
        <w:rPr>
          <w:lang w:val="en-US"/>
        </w:rPr>
      </w:pPr>
    </w:p>
    <w:p w14:paraId="3E0F3BA9" w14:textId="77777777" w:rsidR="00353920" w:rsidRDefault="00353920" w:rsidP="000E6C3F">
      <w:pPr>
        <w:spacing w:after="0" w:line="240" w:lineRule="auto"/>
        <w:rPr>
          <w:ins w:id="1" w:author="Elena Vargas Fonseca" w:date="2020-12-20T12:26:00Z"/>
          <w:lang w:val="en-US"/>
        </w:rPr>
      </w:pPr>
    </w:p>
    <w:sdt>
      <w:sdtPr>
        <w:rPr>
          <w:b/>
          <w:sz w:val="28"/>
          <w:szCs w:val="24"/>
        </w:rPr>
        <w:alias w:val="Agradecimientos"/>
        <w:tag w:val="Agradecimientos"/>
        <w:id w:val="-599340920"/>
        <w:placeholder>
          <w:docPart w:val="67B6CCB8CBBD4BF6B5E521DC9F7A68F6"/>
        </w:placeholder>
      </w:sdtPr>
      <w:sdtEndPr>
        <w:rPr>
          <w:bCs/>
          <w:sz w:val="24"/>
          <w:szCs w:val="22"/>
        </w:rPr>
      </w:sdtEndPr>
      <w:sdtContent>
        <w:p w14:paraId="5CB674D4" w14:textId="77777777" w:rsidR="00C76E2F" w:rsidRDefault="00C76E2F" w:rsidP="00C76E2F">
          <w:pPr>
            <w:spacing w:after="0" w:line="240" w:lineRule="auto"/>
            <w:jc w:val="both"/>
            <w:rPr>
              <w:b/>
              <w:bCs/>
              <w:sz w:val="24"/>
              <w:szCs w:val="24"/>
              <w:lang w:val="en-US"/>
            </w:rPr>
          </w:pPr>
          <w:r>
            <w:rPr>
              <w:b/>
              <w:bCs/>
              <w:sz w:val="24"/>
              <w:szCs w:val="24"/>
              <w:lang w:val="en-US"/>
            </w:rPr>
            <w:t>REFERENCES</w:t>
          </w:r>
        </w:p>
        <w:p w14:paraId="5EACD9B5" w14:textId="77777777" w:rsidR="00C76E2F" w:rsidRPr="007D5993" w:rsidRDefault="00000000" w:rsidP="00C76E2F">
          <w:pPr>
            <w:spacing w:after="0" w:line="240" w:lineRule="auto"/>
            <w:jc w:val="both"/>
            <w:rPr>
              <w:b/>
              <w:bCs/>
              <w:lang w:val="en-US"/>
            </w:rPr>
          </w:pPr>
        </w:p>
      </w:sdtContent>
    </w:sdt>
    <w:sdt>
      <w:sdtPr>
        <w:rPr>
          <w:rFonts w:asciiTheme="minorHAnsi" w:eastAsiaTheme="minorHAnsi" w:hAnsiTheme="minorHAnsi" w:cstheme="minorBidi"/>
          <w:noProof w:val="0"/>
          <w:sz w:val="18"/>
          <w:szCs w:val="18"/>
          <w:lang w:val="es-CR"/>
        </w:rPr>
        <w:alias w:val="Referencias"/>
        <w:tag w:val="Referencias"/>
        <w:id w:val="-2142408724"/>
        <w:placeholder>
          <w:docPart w:val="5533896AF104431794C909B3C3477130"/>
        </w:placeholder>
      </w:sdtPr>
      <w:sdtEndPr>
        <w:rPr>
          <w:rFonts w:ascii="Calibri" w:eastAsia="Calibri" w:hAnsi="Calibri" w:cs="Calibri"/>
          <w:noProof/>
          <w:sz w:val="22"/>
          <w:szCs w:val="22"/>
          <w:lang w:val="en-US"/>
        </w:rPr>
      </w:sdtEndPr>
      <w:sdtContent>
        <w:p w14:paraId="24461809" w14:textId="08C479A2" w:rsidR="00C76E2F" w:rsidRDefault="00C76E2F" w:rsidP="00C76E2F">
          <w:pPr>
            <w:pStyle w:val="EndNoteBibliography"/>
            <w:spacing w:after="0"/>
            <w:ind w:left="720" w:hanging="720"/>
            <w:jc w:val="both"/>
          </w:pPr>
          <w:r w:rsidRPr="004A66FC">
            <w:rPr>
              <w:rFonts w:asciiTheme="minorHAnsi" w:eastAsiaTheme="minorHAnsi" w:hAnsiTheme="minorHAnsi" w:cstheme="minorBidi"/>
              <w:noProof w:val="0"/>
              <w:sz w:val="18"/>
              <w:szCs w:val="18"/>
            </w:rPr>
            <w:t>Font Calibri, size 9pt, with a single line spacing between each reference and a hanging indent.  Place the references in alphabetical order and APA 7 Style.</w:t>
          </w:r>
        </w:p>
      </w:sdtContent>
    </w:sdt>
    <w:p w14:paraId="2C83EEBE" w14:textId="175A9B86" w:rsidR="00C76E2F" w:rsidRPr="00BC0210" w:rsidRDefault="00C76E2F" w:rsidP="006E70BE">
      <w:pPr>
        <w:spacing w:after="0" w:line="240" w:lineRule="auto"/>
        <w:jc w:val="both"/>
        <w:rPr>
          <w:lang w:val="en-US"/>
        </w:rPr>
      </w:pPr>
    </w:p>
    <w:p w14:paraId="0A0D2446" w14:textId="35353492" w:rsidR="006E70BE" w:rsidRPr="00BC0210" w:rsidRDefault="006E70BE" w:rsidP="006E70BE">
      <w:pPr>
        <w:spacing w:after="0" w:line="240" w:lineRule="auto"/>
        <w:jc w:val="both"/>
        <w:rPr>
          <w:lang w:val="en-US"/>
        </w:rPr>
      </w:pPr>
    </w:p>
    <w:p w14:paraId="552EA625" w14:textId="79A8C2DD" w:rsidR="006E70BE" w:rsidRPr="00BC0210" w:rsidRDefault="006E70BE" w:rsidP="006E70BE">
      <w:pPr>
        <w:spacing w:after="0" w:line="240" w:lineRule="auto"/>
        <w:jc w:val="both"/>
        <w:rPr>
          <w:lang w:val="en-US"/>
        </w:rPr>
      </w:pPr>
    </w:p>
    <w:p w14:paraId="5A4887ED" w14:textId="2B9381D0" w:rsidR="006E70BE" w:rsidRPr="00BC0210" w:rsidRDefault="006E70BE" w:rsidP="006E70BE">
      <w:pPr>
        <w:spacing w:after="0" w:line="240" w:lineRule="auto"/>
        <w:jc w:val="both"/>
        <w:rPr>
          <w:lang w:val="en-US"/>
        </w:rPr>
      </w:pPr>
    </w:p>
    <w:p w14:paraId="54E7E5EC" w14:textId="5F6C7503" w:rsidR="006E70BE" w:rsidRPr="00BC0210" w:rsidRDefault="006E70BE" w:rsidP="006E70BE">
      <w:pPr>
        <w:spacing w:after="0" w:line="240" w:lineRule="auto"/>
        <w:jc w:val="both"/>
        <w:rPr>
          <w:lang w:val="en-US"/>
        </w:rPr>
      </w:pPr>
    </w:p>
    <w:p w14:paraId="5ED1CB9B" w14:textId="317CD925" w:rsidR="006E70BE" w:rsidRPr="00BC0210" w:rsidRDefault="006E70BE" w:rsidP="006E70BE">
      <w:pPr>
        <w:spacing w:after="0" w:line="240" w:lineRule="auto"/>
        <w:jc w:val="both"/>
        <w:rPr>
          <w:lang w:val="en-US"/>
        </w:rPr>
      </w:pPr>
    </w:p>
    <w:p w14:paraId="1DA32022" w14:textId="16147AF7" w:rsidR="006E70BE" w:rsidRPr="00BC0210" w:rsidRDefault="006E70BE" w:rsidP="006E70BE">
      <w:pPr>
        <w:spacing w:after="0" w:line="240" w:lineRule="auto"/>
        <w:jc w:val="both"/>
        <w:rPr>
          <w:lang w:val="en-US"/>
        </w:rPr>
      </w:pPr>
    </w:p>
    <w:p w14:paraId="2ABE1B91" w14:textId="5A34483D" w:rsidR="006E70BE" w:rsidRPr="00BC0210" w:rsidRDefault="006E70BE" w:rsidP="006E70BE">
      <w:pPr>
        <w:spacing w:after="0" w:line="240" w:lineRule="auto"/>
        <w:jc w:val="both"/>
        <w:rPr>
          <w:lang w:val="en-US"/>
        </w:rPr>
      </w:pPr>
    </w:p>
    <w:p w14:paraId="22C43FB4" w14:textId="5DCC9350" w:rsidR="006E70BE" w:rsidRPr="00BC0210" w:rsidRDefault="006E70BE" w:rsidP="006E70BE">
      <w:pPr>
        <w:spacing w:after="0" w:line="240" w:lineRule="auto"/>
        <w:jc w:val="both"/>
        <w:rPr>
          <w:lang w:val="en-US"/>
        </w:rPr>
      </w:pPr>
    </w:p>
    <w:p w14:paraId="0C3C4360" w14:textId="77777777" w:rsidR="006E70BE" w:rsidRPr="00BC0210" w:rsidRDefault="006E70BE" w:rsidP="006E70BE">
      <w:pPr>
        <w:spacing w:after="0" w:line="240" w:lineRule="auto"/>
        <w:jc w:val="both"/>
        <w:rPr>
          <w:lang w:val="en-US"/>
        </w:rPr>
      </w:pPr>
    </w:p>
    <w:p w14:paraId="5C6AC3EA" w14:textId="76D83307" w:rsidR="00C76E2F" w:rsidRPr="007B70BB" w:rsidRDefault="00C76E2F" w:rsidP="00C76E2F">
      <w:pPr>
        <w:pStyle w:val="NormalWeb"/>
        <w:spacing w:before="0" w:beforeAutospacing="0" w:after="0" w:afterAutospacing="0"/>
        <w:jc w:val="center"/>
        <w:outlineLvl w:val="0"/>
        <w:rPr>
          <w:rFonts w:asciiTheme="minorHAnsi" w:hAnsiTheme="minorHAnsi" w:cs="Arial"/>
          <w:b/>
          <w:lang w:val="en-US"/>
        </w:rPr>
      </w:pPr>
      <w:r w:rsidRPr="007B70BB">
        <w:rPr>
          <w:rFonts w:asciiTheme="minorHAnsi" w:hAnsiTheme="minorHAnsi" w:cs="Arial"/>
          <w:b/>
          <w:lang w:val="en-US"/>
        </w:rPr>
        <w:lastRenderedPageBreak/>
        <w:t xml:space="preserve">EXAMPLES </w:t>
      </w:r>
    </w:p>
    <w:p w14:paraId="06EAE07F" w14:textId="77777777" w:rsidR="00C76E2F" w:rsidRDefault="00C76E2F" w:rsidP="00C76E2F">
      <w:pPr>
        <w:pStyle w:val="NormalWeb"/>
        <w:spacing w:before="0" w:beforeAutospacing="0" w:after="0" w:afterAutospacing="0"/>
        <w:outlineLvl w:val="0"/>
        <w:rPr>
          <w:rFonts w:asciiTheme="minorHAnsi" w:hAnsiTheme="minorHAnsi" w:cs="Arial"/>
          <w:b/>
          <w:sz w:val="20"/>
          <w:szCs w:val="20"/>
          <w:lang w:val="en-US"/>
        </w:rPr>
      </w:pPr>
    </w:p>
    <w:p w14:paraId="7BB31E9B" w14:textId="77777777" w:rsidR="00C76E2F" w:rsidRPr="004A66FC" w:rsidRDefault="00C76E2F" w:rsidP="00C76E2F">
      <w:pPr>
        <w:pStyle w:val="NormalWeb"/>
        <w:spacing w:before="0" w:beforeAutospacing="0" w:after="0" w:afterAutospacing="0"/>
        <w:rPr>
          <w:rFonts w:asciiTheme="minorHAnsi" w:hAnsiTheme="minorHAnsi" w:cs="Arial"/>
          <w:color w:val="365F91" w:themeColor="accent1" w:themeShade="BF"/>
          <w:sz w:val="20"/>
          <w:szCs w:val="20"/>
          <w:lang w:val="en-US"/>
        </w:rPr>
      </w:pPr>
      <w:r w:rsidRPr="004A66FC">
        <w:rPr>
          <w:rFonts w:asciiTheme="minorHAnsi" w:hAnsiTheme="minorHAnsi" w:cs="Arial"/>
          <w:b/>
          <w:color w:val="365F91" w:themeColor="accent1" w:themeShade="BF"/>
          <w:sz w:val="20"/>
          <w:szCs w:val="20"/>
          <w:lang w:val="en-US"/>
        </w:rPr>
        <w:t>Journal Article</w:t>
      </w:r>
    </w:p>
    <w:p w14:paraId="21AA2289" w14:textId="77777777" w:rsidR="00C76E2F" w:rsidRPr="007B70BB" w:rsidRDefault="00C76E2F" w:rsidP="00C76E2F">
      <w:pPr>
        <w:pStyle w:val="NormalWeb"/>
        <w:spacing w:before="0" w:beforeAutospacing="0" w:after="0" w:afterAutospacing="0"/>
        <w:rPr>
          <w:rFonts w:asciiTheme="minorHAnsi" w:hAnsiTheme="minorHAnsi" w:cs="Arial"/>
          <w:sz w:val="20"/>
          <w:szCs w:val="20"/>
          <w:lang w:val="en-US"/>
        </w:rPr>
      </w:pPr>
      <w:r w:rsidRPr="007C546C">
        <w:rPr>
          <w:rFonts w:asciiTheme="minorHAnsi" w:hAnsiTheme="minorHAnsi" w:cs="Arial"/>
          <w:noProof/>
          <w:sz w:val="20"/>
          <w:szCs w:val="20"/>
          <w:lang w:val="es-CR" w:eastAsia="ja-JP"/>
        </w:rPr>
        <mc:AlternateContent>
          <mc:Choice Requires="wps">
            <w:drawing>
              <wp:anchor distT="0" distB="0" distL="114300" distR="114300" simplePos="0" relativeHeight="251671552" behindDoc="0" locked="0" layoutInCell="1" allowOverlap="1" wp14:anchorId="67383CEB" wp14:editId="3D12DAA4">
                <wp:simplePos x="0" y="0"/>
                <wp:positionH relativeFrom="column">
                  <wp:posOffset>49418</wp:posOffset>
                </wp:positionH>
                <wp:positionV relativeFrom="paragraph">
                  <wp:posOffset>38548</wp:posOffset>
                </wp:positionV>
                <wp:extent cx="6210605" cy="228600"/>
                <wp:effectExtent l="0" t="0" r="19050" b="19050"/>
                <wp:wrapNone/>
                <wp:docPr id="6" name="6 Cuadro de texto"/>
                <wp:cNvGraphicFramePr/>
                <a:graphic xmlns:a="http://schemas.openxmlformats.org/drawingml/2006/main">
                  <a:graphicData uri="http://schemas.microsoft.com/office/word/2010/wordprocessingShape">
                    <wps:wsp>
                      <wps:cNvSpPr txBox="1"/>
                      <wps:spPr>
                        <a:xfrm>
                          <a:off x="0" y="0"/>
                          <a:ext cx="6210605"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7987106" w14:textId="77777777" w:rsidR="00C76E2F" w:rsidRPr="006E70BE" w:rsidRDefault="00C76E2F" w:rsidP="00C76E2F">
                            <w:pPr>
                              <w:jc w:val="both"/>
                              <w:rPr>
                                <w:sz w:val="16"/>
                                <w:szCs w:val="16"/>
                                <w:lang w:val="en-US"/>
                              </w:rPr>
                            </w:pPr>
                            <w:r w:rsidRPr="006E70BE">
                              <w:rPr>
                                <w:sz w:val="16"/>
                                <w:szCs w:val="16"/>
                                <w:lang w:val="en-US"/>
                              </w:rPr>
                              <w:t xml:space="preserve">Author, A., Author, B. &amp; Author, C. (2019). </w:t>
                            </w:r>
                            <w:r w:rsidRPr="006E70BE">
                              <w:rPr>
                                <w:i/>
                                <w:iCs/>
                                <w:sz w:val="16"/>
                                <w:szCs w:val="16"/>
                                <w:lang w:val="en-US"/>
                              </w:rPr>
                              <w:t>Title of Article. Periodical Title</w:t>
                            </w:r>
                            <w:r w:rsidRPr="006E70BE">
                              <w:rPr>
                                <w:sz w:val="16"/>
                                <w:szCs w:val="16"/>
                                <w:lang w:val="en-US"/>
                              </w:rPr>
                              <w:t xml:space="preserve">, </w:t>
                            </w:r>
                            <w:r w:rsidRPr="006E70BE">
                              <w:rPr>
                                <w:i/>
                                <w:iCs/>
                                <w:sz w:val="16"/>
                                <w:szCs w:val="16"/>
                                <w:lang w:val="en-US"/>
                              </w:rPr>
                              <w:t>Volume</w:t>
                            </w:r>
                            <w:r w:rsidRPr="006E70BE">
                              <w:rPr>
                                <w:sz w:val="16"/>
                                <w:szCs w:val="16"/>
                                <w:lang w:val="en-US"/>
                              </w:rPr>
                              <w:t xml:space="preserve">(Issue), page range. https://doi.org/xx.xxxxxxxxxx.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7383CEB" id="_x0000_t202" coordsize="21600,21600" o:spt="202" path="m,l,21600r21600,l21600,xe">
                <v:stroke joinstyle="miter"/>
                <v:path gradientshapeok="t" o:connecttype="rect"/>
              </v:shapetype>
              <v:shape id="6 Cuadro de texto" o:spid="_x0000_s1026" type="#_x0000_t202" style="position:absolute;left:0;text-align:left;margin-left:3.9pt;margin-top:3.05pt;width:489pt;height:18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" fillcolor="white [3201]" strokeweight=".5pt">
                <v:textbox>
                  <w:txbxContent>
                    <w:p w14:paraId="67987106" w14:textId="77777777" w:rsidR="00C76E2F" w:rsidRPr="006E70BE" w:rsidRDefault="00C76E2F" w:rsidP="00C76E2F">
                      <w:pPr>
                        <w:jc w:val="both"/>
                        <w:rPr>
                          <w:sz w:val="16"/>
                          <w:szCs w:val="16"/>
                          <w:lang w:val="en-US"/>
                        </w:rPr>
                      </w:pPr>
                      <w:r w:rsidRPr="006E70BE">
                        <w:rPr>
                          <w:sz w:val="16"/>
                          <w:szCs w:val="16"/>
                          <w:lang w:val="en-US"/>
                        </w:rPr>
                        <w:t xml:space="preserve">Author, A., Author, B. &amp; Author, C. (2019). </w:t>
                      </w:r>
                      <w:r w:rsidRPr="006E70BE">
                        <w:rPr>
                          <w:i/>
                          <w:iCs/>
                          <w:sz w:val="16"/>
                          <w:szCs w:val="16"/>
                          <w:lang w:val="en-US"/>
                        </w:rPr>
                        <w:t>Title of Article. Periodical Title</w:t>
                      </w:r>
                      <w:r w:rsidRPr="006E70BE">
                        <w:rPr>
                          <w:sz w:val="16"/>
                          <w:szCs w:val="16"/>
                          <w:lang w:val="en-US"/>
                        </w:rPr>
                        <w:t xml:space="preserve">, </w:t>
                      </w:r>
                      <w:proofErr w:type="gramStart"/>
                      <w:r w:rsidRPr="006E70BE">
                        <w:rPr>
                          <w:i/>
                          <w:iCs/>
                          <w:sz w:val="16"/>
                          <w:szCs w:val="16"/>
                          <w:lang w:val="en-US"/>
                        </w:rPr>
                        <w:t>Volume</w:t>
                      </w:r>
                      <w:r w:rsidRPr="006E70BE">
                        <w:rPr>
                          <w:sz w:val="16"/>
                          <w:szCs w:val="16"/>
                          <w:lang w:val="en-US"/>
                        </w:rPr>
                        <w:t>(</w:t>
                      </w:r>
                      <w:proofErr w:type="gramEnd"/>
                      <w:r w:rsidRPr="006E70BE">
                        <w:rPr>
                          <w:sz w:val="16"/>
                          <w:szCs w:val="16"/>
                          <w:lang w:val="en-US"/>
                        </w:rPr>
                        <w:t xml:space="preserve">Issue), page range. https://doi.org/xx.xxxxxxxxxx.    </w:t>
                      </w:r>
                    </w:p>
                  </w:txbxContent>
                </v:textbox>
              </v:shape>
            </w:pict>
          </mc:Fallback>
        </mc:AlternateContent>
      </w:r>
    </w:p>
    <w:p w14:paraId="16FBAFEC" w14:textId="77777777" w:rsidR="00C76E2F" w:rsidRPr="007B70BB" w:rsidRDefault="00C76E2F" w:rsidP="00C76E2F">
      <w:pPr>
        <w:pStyle w:val="NormalWeb"/>
        <w:spacing w:before="0" w:beforeAutospacing="0" w:after="0" w:afterAutospacing="0"/>
        <w:rPr>
          <w:rFonts w:asciiTheme="minorHAnsi" w:hAnsiTheme="minorHAnsi" w:cs="Arial"/>
          <w:sz w:val="20"/>
          <w:szCs w:val="20"/>
          <w:lang w:val="en-US"/>
        </w:rPr>
      </w:pPr>
    </w:p>
    <w:p w14:paraId="62BCE603" w14:textId="77777777" w:rsidR="00C76E2F" w:rsidRPr="00C76E2F" w:rsidRDefault="00C76E2F" w:rsidP="00C76E2F">
      <w:pPr>
        <w:pStyle w:val="NormalWeb"/>
        <w:spacing w:before="0" w:beforeAutospacing="0" w:after="0" w:afterAutospacing="0"/>
        <w:rPr>
          <w:rFonts w:asciiTheme="minorHAnsi" w:eastAsiaTheme="minorHAnsi" w:hAnsiTheme="minorHAnsi" w:cstheme="minorBidi"/>
          <w:color w:val="auto"/>
          <w:sz w:val="16"/>
          <w:szCs w:val="16"/>
          <w:lang w:val="en-US" w:eastAsia="en-US"/>
        </w:rPr>
      </w:pPr>
      <w:r w:rsidRPr="00C76E2F">
        <w:rPr>
          <w:rFonts w:asciiTheme="minorHAnsi" w:eastAsiaTheme="minorHAnsi" w:hAnsiTheme="minorHAnsi" w:cstheme="minorBidi"/>
          <w:b/>
          <w:bCs/>
          <w:color w:val="auto"/>
          <w:sz w:val="16"/>
          <w:szCs w:val="16"/>
          <w:lang w:val="en-US" w:eastAsia="en-US"/>
        </w:rPr>
        <w:t xml:space="preserve">Note: </w:t>
      </w:r>
      <w:r w:rsidRPr="00C76E2F">
        <w:rPr>
          <w:rFonts w:asciiTheme="minorHAnsi" w:eastAsiaTheme="minorHAnsi" w:hAnsiTheme="minorHAnsi" w:cstheme="minorBidi"/>
          <w:color w:val="auto"/>
          <w:sz w:val="16"/>
          <w:szCs w:val="16"/>
          <w:lang w:val="en-US" w:eastAsia="en-US"/>
        </w:rPr>
        <w:t xml:space="preserve">In Periodical Title and Volume use </w:t>
      </w:r>
      <w:r w:rsidRPr="00C76E2F">
        <w:rPr>
          <w:rFonts w:asciiTheme="minorHAnsi" w:eastAsiaTheme="minorHAnsi" w:hAnsiTheme="minorHAnsi" w:cstheme="minorBidi"/>
          <w:i/>
          <w:iCs/>
          <w:color w:val="auto"/>
          <w:sz w:val="16"/>
          <w:szCs w:val="16"/>
          <w:lang w:val="en-US" w:eastAsia="en-US"/>
        </w:rPr>
        <w:t>italic type</w:t>
      </w:r>
      <w:r w:rsidRPr="00C76E2F">
        <w:rPr>
          <w:rFonts w:asciiTheme="minorHAnsi" w:eastAsiaTheme="minorHAnsi" w:hAnsiTheme="minorHAnsi" w:cstheme="minorBidi"/>
          <w:color w:val="auto"/>
          <w:sz w:val="16"/>
          <w:szCs w:val="16"/>
          <w:lang w:val="en-US" w:eastAsia="en-US"/>
        </w:rPr>
        <w:t>.</w:t>
      </w:r>
    </w:p>
    <w:p w14:paraId="03D0FF7F" w14:textId="77777777" w:rsidR="00C76E2F" w:rsidRDefault="00C76E2F" w:rsidP="00C76E2F">
      <w:pPr>
        <w:pStyle w:val="NormalWeb"/>
        <w:spacing w:before="0" w:beforeAutospacing="0" w:after="0" w:afterAutospacing="0"/>
        <w:rPr>
          <w:rFonts w:asciiTheme="minorHAnsi" w:hAnsiTheme="minorHAnsi" w:cs="Arial"/>
          <w:b/>
          <w:sz w:val="20"/>
          <w:szCs w:val="20"/>
          <w:lang w:val="en-US"/>
        </w:rPr>
      </w:pPr>
    </w:p>
    <w:p w14:paraId="03E66F07" w14:textId="77777777" w:rsidR="00C76E2F" w:rsidRPr="006E70BE" w:rsidRDefault="00C76E2F" w:rsidP="00C76E2F">
      <w:pPr>
        <w:pStyle w:val="NormalWeb"/>
        <w:spacing w:before="0" w:beforeAutospacing="0" w:after="0" w:afterAutospacing="0"/>
        <w:ind w:left="1134" w:hanging="1134"/>
        <w:rPr>
          <w:rFonts w:asciiTheme="minorHAnsi" w:hAnsiTheme="minorHAnsi" w:cs="Arial"/>
          <w:bCs/>
          <w:sz w:val="22"/>
          <w:szCs w:val="22"/>
          <w:lang w:val="en-US"/>
        </w:rPr>
      </w:pPr>
      <w:r w:rsidRPr="006E70BE">
        <w:rPr>
          <w:rFonts w:asciiTheme="minorHAnsi" w:hAnsiTheme="minorHAnsi" w:cs="Arial"/>
          <w:bCs/>
          <w:sz w:val="22"/>
          <w:szCs w:val="22"/>
          <w:lang w:val="en-US"/>
        </w:rPr>
        <w:t xml:space="preserve">Horn, S. P., </w:t>
      </w:r>
      <w:proofErr w:type="spellStart"/>
      <w:r w:rsidRPr="006E70BE">
        <w:rPr>
          <w:rFonts w:asciiTheme="minorHAnsi" w:hAnsiTheme="minorHAnsi" w:cs="Arial"/>
          <w:bCs/>
          <w:sz w:val="22"/>
          <w:szCs w:val="22"/>
          <w:lang w:val="en-US"/>
        </w:rPr>
        <w:t>Johanson</w:t>
      </w:r>
      <w:proofErr w:type="spellEnd"/>
      <w:r w:rsidRPr="006E70BE">
        <w:rPr>
          <w:rFonts w:asciiTheme="minorHAnsi" w:hAnsiTheme="minorHAnsi" w:cs="Arial"/>
          <w:bCs/>
          <w:sz w:val="22"/>
          <w:szCs w:val="22"/>
          <w:lang w:val="en-US"/>
        </w:rPr>
        <w:t xml:space="preserve">, E. N., </w:t>
      </w:r>
      <w:proofErr w:type="spellStart"/>
      <w:r w:rsidRPr="006E70BE">
        <w:rPr>
          <w:rFonts w:asciiTheme="minorHAnsi" w:hAnsiTheme="minorHAnsi" w:cs="Arial"/>
          <w:bCs/>
          <w:sz w:val="22"/>
          <w:szCs w:val="22"/>
          <w:lang w:val="en-US"/>
        </w:rPr>
        <w:t>Haberyan</w:t>
      </w:r>
      <w:proofErr w:type="spellEnd"/>
      <w:r w:rsidRPr="006E70BE">
        <w:rPr>
          <w:rFonts w:asciiTheme="minorHAnsi" w:hAnsiTheme="minorHAnsi" w:cs="Arial"/>
          <w:bCs/>
          <w:sz w:val="22"/>
          <w:szCs w:val="22"/>
          <w:lang w:val="en-US"/>
        </w:rPr>
        <w:t xml:space="preserve">, K. A., Boehm, M. S., </w:t>
      </w:r>
      <w:proofErr w:type="spellStart"/>
      <w:r w:rsidRPr="006E70BE">
        <w:rPr>
          <w:rFonts w:asciiTheme="minorHAnsi" w:hAnsiTheme="minorHAnsi" w:cs="Arial"/>
          <w:bCs/>
          <w:sz w:val="22"/>
          <w:szCs w:val="22"/>
          <w:lang w:val="en-US"/>
        </w:rPr>
        <w:t>Johanson</w:t>
      </w:r>
      <w:proofErr w:type="spellEnd"/>
      <w:r w:rsidRPr="006E70BE">
        <w:rPr>
          <w:rFonts w:asciiTheme="minorHAnsi" w:hAnsiTheme="minorHAnsi" w:cs="Arial"/>
          <w:bCs/>
          <w:sz w:val="22"/>
          <w:szCs w:val="22"/>
          <w:lang w:val="en-US"/>
        </w:rPr>
        <w:t xml:space="preserve">, J. L., Sánchez P., M., &amp; Hernández V., M. (2018). Initial limnological observations at five small lakes in southern Pacific Costa Rica. </w:t>
      </w:r>
      <w:r w:rsidRPr="006E70BE">
        <w:rPr>
          <w:rFonts w:asciiTheme="minorHAnsi" w:hAnsiTheme="minorHAnsi" w:cs="Arial"/>
          <w:bCs/>
          <w:i/>
          <w:iCs/>
          <w:sz w:val="22"/>
          <w:szCs w:val="22"/>
          <w:lang w:val="en-US"/>
        </w:rPr>
        <w:t>UNED Research Journal</w:t>
      </w:r>
      <w:r w:rsidRPr="006E70BE">
        <w:rPr>
          <w:rFonts w:asciiTheme="minorHAnsi" w:hAnsiTheme="minorHAnsi" w:cs="Arial"/>
          <w:bCs/>
          <w:sz w:val="22"/>
          <w:szCs w:val="22"/>
          <w:lang w:val="en-US"/>
        </w:rPr>
        <w:t xml:space="preserve">, </w:t>
      </w:r>
      <w:r w:rsidRPr="006E70BE">
        <w:rPr>
          <w:rFonts w:asciiTheme="minorHAnsi" w:hAnsiTheme="minorHAnsi" w:cs="Arial"/>
          <w:bCs/>
          <w:i/>
          <w:iCs/>
          <w:sz w:val="22"/>
          <w:szCs w:val="22"/>
          <w:lang w:val="en-US"/>
        </w:rPr>
        <w:t>10</w:t>
      </w:r>
      <w:r w:rsidRPr="006E70BE">
        <w:rPr>
          <w:rFonts w:asciiTheme="minorHAnsi" w:hAnsiTheme="minorHAnsi" w:cs="Arial"/>
          <w:bCs/>
          <w:sz w:val="22"/>
          <w:szCs w:val="22"/>
          <w:lang w:val="en-US"/>
        </w:rPr>
        <w:t>(1), 119-134. https://doi.org/10.22458/urj.v10i1.2015</w:t>
      </w:r>
    </w:p>
    <w:p w14:paraId="3A3E0263" w14:textId="77777777" w:rsidR="00C76E2F" w:rsidRDefault="00C76E2F" w:rsidP="00C76E2F">
      <w:pPr>
        <w:pStyle w:val="NormalWeb"/>
        <w:spacing w:before="0" w:beforeAutospacing="0" w:after="0" w:afterAutospacing="0"/>
        <w:outlineLvl w:val="0"/>
        <w:rPr>
          <w:rFonts w:asciiTheme="minorHAnsi" w:hAnsiTheme="minorHAnsi" w:cs="Arial"/>
          <w:b/>
          <w:sz w:val="20"/>
          <w:szCs w:val="20"/>
          <w:lang w:val="en-US"/>
        </w:rPr>
      </w:pPr>
    </w:p>
    <w:p w14:paraId="77EE5532" w14:textId="77777777" w:rsidR="00C76E2F" w:rsidRPr="007C546C" w:rsidRDefault="00C76E2F" w:rsidP="00C76E2F">
      <w:pPr>
        <w:pStyle w:val="NormalWeb"/>
        <w:spacing w:before="0" w:beforeAutospacing="0" w:after="0" w:afterAutospacing="0"/>
        <w:outlineLvl w:val="0"/>
        <w:rPr>
          <w:rFonts w:asciiTheme="minorHAnsi" w:hAnsiTheme="minorHAnsi" w:cs="Arial"/>
          <w:b/>
          <w:sz w:val="20"/>
          <w:szCs w:val="20"/>
          <w:lang w:val="en-US"/>
        </w:rPr>
      </w:pPr>
      <w:r w:rsidRPr="004A66FC">
        <w:rPr>
          <w:rFonts w:asciiTheme="minorHAnsi" w:hAnsiTheme="minorHAnsi" w:cs="Arial"/>
          <w:b/>
          <w:color w:val="365F91" w:themeColor="accent1" w:themeShade="BF"/>
          <w:sz w:val="20"/>
          <w:szCs w:val="20"/>
          <w:lang w:val="en-US"/>
        </w:rPr>
        <w:t>Book</w:t>
      </w:r>
    </w:p>
    <w:p w14:paraId="0D475913" w14:textId="77777777" w:rsidR="00C76E2F" w:rsidRPr="007C546C" w:rsidRDefault="00C76E2F" w:rsidP="00C76E2F">
      <w:pPr>
        <w:pStyle w:val="NormalWeb"/>
        <w:spacing w:before="0" w:beforeAutospacing="0" w:after="0" w:afterAutospacing="0"/>
        <w:rPr>
          <w:rFonts w:asciiTheme="minorHAnsi" w:hAnsiTheme="minorHAnsi"/>
          <w:sz w:val="20"/>
          <w:szCs w:val="20"/>
          <w:lang w:val="en-US"/>
        </w:rPr>
      </w:pPr>
      <w:r w:rsidRPr="007C546C">
        <w:rPr>
          <w:rFonts w:asciiTheme="minorHAnsi" w:hAnsiTheme="minorHAnsi"/>
          <w:noProof/>
          <w:sz w:val="20"/>
          <w:szCs w:val="20"/>
          <w:lang w:val="es-CR" w:eastAsia="ja-JP"/>
        </w:rPr>
        <mc:AlternateContent>
          <mc:Choice Requires="wps">
            <w:drawing>
              <wp:anchor distT="0" distB="0" distL="114300" distR="114300" simplePos="0" relativeHeight="251669504" behindDoc="0" locked="0" layoutInCell="1" allowOverlap="1" wp14:anchorId="744FF216" wp14:editId="00839ECF">
                <wp:simplePos x="0" y="0"/>
                <wp:positionH relativeFrom="column">
                  <wp:posOffset>49418</wp:posOffset>
                </wp:positionH>
                <wp:positionV relativeFrom="paragraph">
                  <wp:posOffset>16174</wp:posOffset>
                </wp:positionV>
                <wp:extent cx="6085840" cy="242047"/>
                <wp:effectExtent l="0" t="0" r="10160" b="24765"/>
                <wp:wrapNone/>
                <wp:docPr id="4" name="4 Cuadro de texto"/>
                <wp:cNvGraphicFramePr/>
                <a:graphic xmlns:a="http://schemas.openxmlformats.org/drawingml/2006/main">
                  <a:graphicData uri="http://schemas.microsoft.com/office/word/2010/wordprocessingShape">
                    <wps:wsp>
                      <wps:cNvSpPr txBox="1"/>
                      <wps:spPr>
                        <a:xfrm>
                          <a:off x="0" y="0"/>
                          <a:ext cx="6085840" cy="24204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E34EA04" w14:textId="77777777" w:rsidR="00C76E2F" w:rsidRPr="006E70BE" w:rsidRDefault="00C76E2F" w:rsidP="00C76E2F">
                            <w:pPr>
                              <w:pStyle w:val="NormalWeb"/>
                              <w:spacing w:after="0"/>
                              <w:ind w:left="709" w:hanging="709"/>
                              <w:rPr>
                                <w:rFonts w:asciiTheme="minorHAnsi" w:hAnsiTheme="minorHAnsi" w:cstheme="minorHAnsi"/>
                                <w:sz w:val="16"/>
                                <w:szCs w:val="16"/>
                                <w:lang w:val="en-US"/>
                              </w:rPr>
                            </w:pPr>
                            <w:r w:rsidRPr="006E70BE">
                              <w:rPr>
                                <w:rFonts w:asciiTheme="minorHAnsi" w:hAnsiTheme="minorHAnsi" w:cstheme="minorHAnsi"/>
                                <w:sz w:val="16"/>
                                <w:szCs w:val="16"/>
                                <w:lang w:val="en-US"/>
                              </w:rPr>
                              <w:t xml:space="preserve">Author(s) Last name, Name initials. (Year). </w:t>
                            </w:r>
                            <w:r w:rsidRPr="006E70BE">
                              <w:rPr>
                                <w:rFonts w:asciiTheme="minorHAnsi" w:hAnsiTheme="minorHAnsi" w:cstheme="minorHAnsi"/>
                                <w:i/>
                                <w:iCs/>
                                <w:sz w:val="16"/>
                                <w:szCs w:val="16"/>
                                <w:lang w:val="en-US"/>
                              </w:rPr>
                              <w:t>Title of book</w:t>
                            </w:r>
                            <w:r w:rsidRPr="006E70BE">
                              <w:rPr>
                                <w:rFonts w:asciiTheme="minorHAnsi" w:hAnsiTheme="minorHAnsi" w:cstheme="minorHAnsi"/>
                                <w:sz w:val="16"/>
                                <w:szCs w:val="16"/>
                                <w:lang w:val="en-US"/>
                              </w:rPr>
                              <w:t>. Publication City: Publisher.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4FF216" id="4 Cuadro de texto" o:spid="_x0000_s1027" type="#_x0000_t202" style="position:absolute;left:0;text-align:left;margin-left:3.9pt;margin-top:1.25pt;width:479.2pt;height:19.0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" fillcolor="white [3201]" strokeweight=".5pt">
                <v:textbox>
                  <w:txbxContent>
                    <w:p w14:paraId="5E34EA04" w14:textId="77777777" w:rsidR="00C76E2F" w:rsidRPr="006E70BE" w:rsidRDefault="00C76E2F" w:rsidP="00C76E2F">
                      <w:pPr>
                        <w:pStyle w:val="NormalWeb"/>
                        <w:spacing w:after="0"/>
                        <w:ind w:left="709" w:hanging="709"/>
                        <w:rPr>
                          <w:rFonts w:asciiTheme="minorHAnsi" w:hAnsiTheme="minorHAnsi" w:cstheme="minorHAnsi"/>
                          <w:sz w:val="16"/>
                          <w:szCs w:val="16"/>
                          <w:lang w:val="en-US"/>
                        </w:rPr>
                      </w:pPr>
                      <w:r w:rsidRPr="006E70BE">
                        <w:rPr>
                          <w:rFonts w:asciiTheme="minorHAnsi" w:hAnsiTheme="minorHAnsi" w:cstheme="minorHAnsi"/>
                          <w:sz w:val="16"/>
                          <w:szCs w:val="16"/>
                          <w:lang w:val="en-US"/>
                        </w:rPr>
                        <w:t xml:space="preserve">Author(s) Last name, Name initials. (Year). </w:t>
                      </w:r>
                      <w:r w:rsidRPr="006E70BE">
                        <w:rPr>
                          <w:rFonts w:asciiTheme="minorHAnsi" w:hAnsiTheme="minorHAnsi" w:cstheme="minorHAnsi"/>
                          <w:i/>
                          <w:iCs/>
                          <w:sz w:val="16"/>
                          <w:szCs w:val="16"/>
                          <w:lang w:val="en-US"/>
                        </w:rPr>
                        <w:t>Title of book</w:t>
                      </w:r>
                      <w:r w:rsidRPr="006E70BE">
                        <w:rPr>
                          <w:rFonts w:asciiTheme="minorHAnsi" w:hAnsiTheme="minorHAnsi" w:cstheme="minorHAnsi"/>
                          <w:sz w:val="16"/>
                          <w:szCs w:val="16"/>
                          <w:lang w:val="en-US"/>
                        </w:rPr>
                        <w:t>. Publication City: Publisher.</w:t>
                      </w:r>
                    </w:p>
                  </w:txbxContent>
                </v:textbox>
              </v:shape>
            </w:pict>
          </mc:Fallback>
        </mc:AlternateContent>
      </w:r>
    </w:p>
    <w:p w14:paraId="0530F5C3" w14:textId="77777777" w:rsidR="00C76E2F" w:rsidRPr="007C546C" w:rsidRDefault="00C76E2F" w:rsidP="00C76E2F">
      <w:pPr>
        <w:pStyle w:val="NormalWeb"/>
        <w:spacing w:before="0" w:beforeAutospacing="0" w:after="0" w:afterAutospacing="0"/>
        <w:rPr>
          <w:rFonts w:asciiTheme="minorHAnsi" w:hAnsiTheme="minorHAnsi"/>
          <w:sz w:val="20"/>
          <w:szCs w:val="20"/>
          <w:lang w:val="en-US"/>
        </w:rPr>
      </w:pPr>
    </w:p>
    <w:p w14:paraId="4250F4BC" w14:textId="77777777" w:rsidR="00C76E2F" w:rsidRPr="007C546C" w:rsidRDefault="00C76E2F" w:rsidP="00C76E2F">
      <w:pPr>
        <w:pStyle w:val="Contenido1"/>
        <w:spacing w:line="240" w:lineRule="auto"/>
        <w:ind w:firstLine="0"/>
        <w:rPr>
          <w:sz w:val="20"/>
          <w:szCs w:val="20"/>
          <w:lang w:val="en-US"/>
        </w:rPr>
      </w:pPr>
    </w:p>
    <w:p w14:paraId="36C9A14C" w14:textId="77777777" w:rsidR="00C76E2F" w:rsidRPr="006E70BE" w:rsidRDefault="00C76E2F" w:rsidP="00C76E2F">
      <w:pPr>
        <w:pStyle w:val="Contenido1"/>
        <w:spacing w:line="240" w:lineRule="auto"/>
        <w:ind w:firstLine="0"/>
        <w:rPr>
          <w:rFonts w:cs="Times New Roman"/>
          <w:lang w:val="en-US" w:eastAsia="en-US"/>
        </w:rPr>
      </w:pPr>
      <w:r w:rsidRPr="006E70BE">
        <w:rPr>
          <w:rFonts w:cs="Times New Roman"/>
          <w:lang w:val="en-US" w:eastAsia="en-US"/>
        </w:rPr>
        <w:t xml:space="preserve">Sapolsky, R. M. (2017). </w:t>
      </w:r>
      <w:r w:rsidRPr="006E70BE">
        <w:rPr>
          <w:rFonts w:cs="Times New Roman"/>
          <w:i/>
          <w:iCs/>
          <w:lang w:val="en-US" w:eastAsia="en-US"/>
        </w:rPr>
        <w:t>Behave: The biology of humans at our best and worst</w:t>
      </w:r>
      <w:r w:rsidRPr="006E70BE">
        <w:rPr>
          <w:rFonts w:cs="Times New Roman"/>
          <w:lang w:val="en-US" w:eastAsia="en-US"/>
        </w:rPr>
        <w:t>. Penguin Books.</w:t>
      </w:r>
    </w:p>
    <w:p w14:paraId="4EB4EE6F" w14:textId="77777777" w:rsidR="00C76E2F" w:rsidRDefault="00C76E2F" w:rsidP="00C76E2F">
      <w:pPr>
        <w:pStyle w:val="Contenido1"/>
        <w:spacing w:line="240" w:lineRule="auto"/>
        <w:ind w:firstLine="0"/>
        <w:rPr>
          <w:rFonts w:cs="Times New Roman"/>
          <w:sz w:val="20"/>
          <w:szCs w:val="20"/>
          <w:lang w:val="en-US" w:eastAsia="en-US"/>
        </w:rPr>
      </w:pPr>
    </w:p>
    <w:p w14:paraId="0E2BE49B" w14:textId="77777777" w:rsidR="00C76E2F" w:rsidRPr="007C546C" w:rsidRDefault="00C76E2F" w:rsidP="00C76E2F">
      <w:pPr>
        <w:pStyle w:val="Contenido1"/>
        <w:spacing w:line="240" w:lineRule="auto"/>
        <w:ind w:firstLine="0"/>
        <w:rPr>
          <w:sz w:val="20"/>
          <w:szCs w:val="20"/>
          <w:lang w:val="en-US"/>
        </w:rPr>
      </w:pPr>
    </w:p>
    <w:p w14:paraId="44EDBE56" w14:textId="618CBFAB" w:rsidR="00C76E2F" w:rsidRPr="00083D9B" w:rsidRDefault="006E70BE" w:rsidP="00C76E2F">
      <w:pPr>
        <w:pStyle w:val="NormalWeb"/>
        <w:spacing w:before="0" w:beforeAutospacing="0" w:after="0" w:afterAutospacing="0"/>
        <w:rPr>
          <w:rFonts w:asciiTheme="minorHAnsi" w:hAnsiTheme="minorHAnsi" w:cs="Arial"/>
          <w:b/>
          <w:color w:val="365F91" w:themeColor="accent1" w:themeShade="BF"/>
          <w:sz w:val="20"/>
          <w:szCs w:val="20"/>
          <w:lang w:val="en-US"/>
        </w:rPr>
      </w:pPr>
      <w:r w:rsidRPr="007C546C">
        <w:rPr>
          <w:rFonts w:asciiTheme="minorHAnsi" w:hAnsiTheme="minorHAnsi" w:cs="Arial"/>
          <w:noProof/>
          <w:sz w:val="20"/>
          <w:szCs w:val="20"/>
          <w:lang w:val="es-CR" w:eastAsia="ja-JP"/>
        </w:rPr>
        <mc:AlternateContent>
          <mc:Choice Requires="wps">
            <w:drawing>
              <wp:anchor distT="0" distB="0" distL="114300" distR="114300" simplePos="0" relativeHeight="251670528" behindDoc="0" locked="0" layoutInCell="1" allowOverlap="1" wp14:anchorId="3D5BA017" wp14:editId="6376C09B">
                <wp:simplePos x="0" y="0"/>
                <wp:positionH relativeFrom="column">
                  <wp:posOffset>22524</wp:posOffset>
                </wp:positionH>
                <wp:positionV relativeFrom="paragraph">
                  <wp:posOffset>154753</wp:posOffset>
                </wp:positionV>
                <wp:extent cx="6085840" cy="246530"/>
                <wp:effectExtent l="0" t="0" r="10160" b="20320"/>
                <wp:wrapNone/>
                <wp:docPr id="5" name="5 Cuadro de texto"/>
                <wp:cNvGraphicFramePr/>
                <a:graphic xmlns:a="http://schemas.openxmlformats.org/drawingml/2006/main">
                  <a:graphicData uri="http://schemas.microsoft.com/office/word/2010/wordprocessingShape">
                    <wps:wsp>
                      <wps:cNvSpPr txBox="1"/>
                      <wps:spPr>
                        <a:xfrm>
                          <a:off x="0" y="0"/>
                          <a:ext cx="6085840" cy="2465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F028F72" w14:textId="77777777" w:rsidR="00C76E2F" w:rsidRPr="006E70BE" w:rsidRDefault="00C76E2F" w:rsidP="00C76E2F">
                            <w:pPr>
                              <w:rPr>
                                <w:sz w:val="16"/>
                                <w:szCs w:val="16"/>
                                <w:lang w:val="en-US"/>
                              </w:rPr>
                            </w:pPr>
                            <w:r w:rsidRPr="006E70BE">
                              <w:rPr>
                                <w:rFonts w:cstheme="minorHAnsi"/>
                                <w:sz w:val="16"/>
                                <w:szCs w:val="16"/>
                                <w:lang w:val="en-US"/>
                              </w:rPr>
                              <w:t xml:space="preserve">Author, A. (Year). Title of Chapter. In E.E. Editor (Ed.), </w:t>
                            </w:r>
                            <w:r w:rsidRPr="006E70BE">
                              <w:rPr>
                                <w:rFonts w:cstheme="minorHAnsi"/>
                                <w:i/>
                                <w:iCs/>
                                <w:sz w:val="16"/>
                                <w:szCs w:val="16"/>
                                <w:lang w:val="en-US"/>
                              </w:rPr>
                              <w:t>Title of Book</w:t>
                            </w:r>
                            <w:r w:rsidRPr="006E70BE">
                              <w:rPr>
                                <w:rFonts w:cstheme="minorHAnsi"/>
                                <w:sz w:val="16"/>
                                <w:szCs w:val="16"/>
                                <w:lang w:val="en-US"/>
                              </w:rPr>
                              <w:t xml:space="preserve"> (xx ed., Vol. xx, pp. xxx–xxx). Publisher.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5BA017" id="5 Cuadro de texto" o:spid="_x0000_s1028" type="#_x0000_t202" style="position:absolute;left:0;text-align:left;margin-left:1.75pt;margin-top:12.2pt;width:479.2pt;height:19.4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" fillcolor="white [3201]" strokeweight=".5pt">
                <v:textbox>
                  <w:txbxContent>
                    <w:p w14:paraId="2F028F72" w14:textId="77777777" w:rsidR="00C76E2F" w:rsidRPr="006E70BE" w:rsidRDefault="00C76E2F" w:rsidP="00C76E2F">
                      <w:pPr>
                        <w:rPr>
                          <w:sz w:val="16"/>
                          <w:szCs w:val="16"/>
                          <w:lang w:val="en-US"/>
                        </w:rPr>
                      </w:pPr>
                      <w:r w:rsidRPr="006E70BE">
                        <w:rPr>
                          <w:rFonts w:cstheme="minorHAnsi"/>
                          <w:sz w:val="16"/>
                          <w:szCs w:val="16"/>
                          <w:lang w:val="en-US"/>
                        </w:rPr>
                        <w:t xml:space="preserve">Author, A. (Year). Title of Chapter. In E.E. Editor (Ed.), </w:t>
                      </w:r>
                      <w:r w:rsidRPr="006E70BE">
                        <w:rPr>
                          <w:rFonts w:cstheme="minorHAnsi"/>
                          <w:i/>
                          <w:iCs/>
                          <w:sz w:val="16"/>
                          <w:szCs w:val="16"/>
                          <w:lang w:val="en-US"/>
                        </w:rPr>
                        <w:t>Title of Book</w:t>
                      </w:r>
                      <w:r w:rsidRPr="006E70BE">
                        <w:rPr>
                          <w:rFonts w:cstheme="minorHAnsi"/>
                          <w:sz w:val="16"/>
                          <w:szCs w:val="16"/>
                          <w:lang w:val="en-US"/>
                        </w:rPr>
                        <w:t xml:space="preserve"> (xx ed., Vol. xx, pp. xxx–xxx). Publisher.</w:t>
                      </w:r>
                    </w:p>
                  </w:txbxContent>
                </v:textbox>
              </v:shape>
            </w:pict>
          </mc:Fallback>
        </mc:AlternateContent>
      </w:r>
      <w:r w:rsidR="00C76E2F" w:rsidRPr="00083D9B">
        <w:rPr>
          <w:rFonts w:asciiTheme="minorHAnsi" w:hAnsiTheme="minorHAnsi" w:cs="Arial"/>
          <w:b/>
          <w:color w:val="365F91" w:themeColor="accent1" w:themeShade="BF"/>
          <w:sz w:val="20"/>
          <w:szCs w:val="20"/>
          <w:lang w:val="en-US"/>
        </w:rPr>
        <w:t>Chapter in an edited book</w:t>
      </w:r>
    </w:p>
    <w:p w14:paraId="6FABD3A3" w14:textId="77777777" w:rsidR="00C76E2F" w:rsidRPr="00B96F82" w:rsidRDefault="00C76E2F" w:rsidP="00C76E2F">
      <w:pPr>
        <w:pStyle w:val="NormalWeb"/>
        <w:spacing w:before="0" w:beforeAutospacing="0" w:after="0" w:afterAutospacing="0"/>
        <w:rPr>
          <w:rFonts w:asciiTheme="minorHAnsi" w:hAnsiTheme="minorHAnsi" w:cs="Arial"/>
          <w:sz w:val="20"/>
          <w:szCs w:val="20"/>
          <w:lang w:val="en-US"/>
        </w:rPr>
      </w:pPr>
    </w:p>
    <w:p w14:paraId="2DE311B9" w14:textId="77777777" w:rsidR="00C76E2F" w:rsidRPr="00B96F82" w:rsidRDefault="00C76E2F" w:rsidP="00C76E2F">
      <w:pPr>
        <w:pStyle w:val="NormalWeb"/>
        <w:spacing w:before="0" w:beforeAutospacing="0" w:after="0" w:afterAutospacing="0"/>
        <w:rPr>
          <w:rFonts w:asciiTheme="minorHAnsi" w:hAnsiTheme="minorHAnsi" w:cs="Arial"/>
          <w:sz w:val="20"/>
          <w:szCs w:val="20"/>
          <w:lang w:val="en-US"/>
        </w:rPr>
      </w:pPr>
    </w:p>
    <w:p w14:paraId="734C5C6E" w14:textId="77777777" w:rsidR="00C76E2F" w:rsidRPr="00B96F82" w:rsidRDefault="00C76E2F" w:rsidP="00C76E2F">
      <w:pPr>
        <w:pStyle w:val="NormalWeb"/>
        <w:spacing w:before="0" w:beforeAutospacing="0" w:after="0" w:afterAutospacing="0"/>
        <w:rPr>
          <w:rFonts w:asciiTheme="minorHAnsi" w:hAnsiTheme="minorHAnsi" w:cs="Arial"/>
          <w:sz w:val="20"/>
          <w:szCs w:val="20"/>
          <w:lang w:val="en-US"/>
        </w:rPr>
      </w:pPr>
    </w:p>
    <w:p w14:paraId="5382CDB6" w14:textId="77777777" w:rsidR="00C76E2F" w:rsidRPr="006E70BE" w:rsidRDefault="00C76E2F" w:rsidP="00C76E2F">
      <w:pPr>
        <w:pStyle w:val="NormalWeb"/>
        <w:spacing w:before="0" w:beforeAutospacing="0" w:after="0" w:afterAutospacing="0"/>
        <w:ind w:left="1134" w:hanging="1134"/>
        <w:rPr>
          <w:rFonts w:asciiTheme="minorHAnsi" w:eastAsiaTheme="minorHAnsi" w:hAnsiTheme="minorHAnsi"/>
          <w:color w:val="auto"/>
          <w:sz w:val="22"/>
          <w:szCs w:val="22"/>
          <w:lang w:val="en-US" w:eastAsia="en-US"/>
        </w:rPr>
      </w:pPr>
      <w:r w:rsidRPr="006E70BE">
        <w:rPr>
          <w:rFonts w:asciiTheme="minorHAnsi" w:eastAsiaTheme="minorHAnsi" w:hAnsiTheme="minorHAnsi"/>
          <w:color w:val="auto"/>
          <w:sz w:val="22"/>
          <w:szCs w:val="22"/>
          <w:lang w:val="en-US" w:eastAsia="en-US"/>
        </w:rPr>
        <w:t xml:space="preserve">Dillard, J. P. (2020). Currents in the study of persuasion. In M.B. Oliver, A.A. Raney, &amp; J. Bryant (Eds.), </w:t>
      </w:r>
      <w:r w:rsidRPr="006E70BE">
        <w:rPr>
          <w:rFonts w:asciiTheme="minorHAnsi" w:eastAsiaTheme="minorHAnsi" w:hAnsiTheme="minorHAnsi"/>
          <w:i/>
          <w:iCs/>
          <w:color w:val="auto"/>
          <w:sz w:val="22"/>
          <w:szCs w:val="22"/>
          <w:lang w:val="en-US" w:eastAsia="en-US"/>
        </w:rPr>
        <w:t>Media effects: Advances in theory and research</w:t>
      </w:r>
      <w:r w:rsidRPr="006E70BE">
        <w:rPr>
          <w:rFonts w:asciiTheme="minorHAnsi" w:eastAsiaTheme="minorHAnsi" w:hAnsiTheme="minorHAnsi"/>
          <w:color w:val="auto"/>
          <w:sz w:val="22"/>
          <w:szCs w:val="22"/>
          <w:lang w:val="en-US" w:eastAsia="en-US"/>
        </w:rPr>
        <w:t xml:space="preserve"> (4th ed., pp. 115-129). Routledge.</w:t>
      </w:r>
    </w:p>
    <w:p w14:paraId="07479431" w14:textId="77777777" w:rsidR="00C76E2F" w:rsidRPr="00C76E2F" w:rsidRDefault="00C76E2F" w:rsidP="00C76E2F">
      <w:pPr>
        <w:pStyle w:val="NormalWeb"/>
        <w:spacing w:before="0" w:beforeAutospacing="0" w:after="0" w:afterAutospacing="0"/>
        <w:rPr>
          <w:rFonts w:asciiTheme="minorHAnsi" w:hAnsiTheme="minorHAnsi" w:cs="Arial"/>
          <w:b/>
          <w:sz w:val="20"/>
          <w:szCs w:val="20"/>
          <w:lang w:val="en-US"/>
        </w:rPr>
      </w:pPr>
    </w:p>
    <w:p w14:paraId="600CD0A0" w14:textId="77777777" w:rsidR="00C76E2F" w:rsidRPr="00083D9B" w:rsidRDefault="00C76E2F" w:rsidP="00C76E2F">
      <w:pPr>
        <w:pStyle w:val="NormalWeb"/>
        <w:spacing w:before="0" w:beforeAutospacing="0" w:after="0" w:afterAutospacing="0"/>
        <w:rPr>
          <w:rFonts w:asciiTheme="minorHAnsi" w:hAnsiTheme="minorHAnsi" w:cs="Arial"/>
          <w:b/>
          <w:color w:val="365F91" w:themeColor="accent1" w:themeShade="BF"/>
          <w:sz w:val="20"/>
          <w:szCs w:val="20"/>
          <w:lang w:val="en-US"/>
        </w:rPr>
      </w:pPr>
      <w:r w:rsidRPr="00083D9B">
        <w:rPr>
          <w:rFonts w:asciiTheme="minorHAnsi" w:hAnsiTheme="minorHAnsi" w:cs="Arial"/>
          <w:b/>
          <w:color w:val="365F91" w:themeColor="accent1" w:themeShade="BF"/>
          <w:sz w:val="20"/>
          <w:szCs w:val="20"/>
          <w:lang w:val="en-US"/>
        </w:rPr>
        <w:t>Dissertation or Thesis References</w:t>
      </w:r>
    </w:p>
    <w:p w14:paraId="66AC6623" w14:textId="77777777" w:rsidR="00C76E2F" w:rsidRPr="00C76E2F" w:rsidRDefault="00C76E2F" w:rsidP="00C76E2F">
      <w:pPr>
        <w:pStyle w:val="NormalWeb"/>
        <w:spacing w:before="0" w:beforeAutospacing="0" w:after="0" w:afterAutospacing="0"/>
        <w:rPr>
          <w:rFonts w:asciiTheme="minorHAnsi" w:hAnsiTheme="minorHAnsi" w:cs="Arial"/>
          <w:sz w:val="20"/>
          <w:szCs w:val="20"/>
          <w:lang w:val="en-US"/>
        </w:rPr>
      </w:pPr>
      <w:r w:rsidRPr="007C546C">
        <w:rPr>
          <w:rFonts w:asciiTheme="minorHAnsi" w:hAnsiTheme="minorHAnsi" w:cs="Arial"/>
          <w:noProof/>
          <w:sz w:val="20"/>
          <w:szCs w:val="20"/>
          <w:lang w:val="es-CR" w:eastAsia="ja-JP"/>
        </w:rPr>
        <mc:AlternateContent>
          <mc:Choice Requires="wps">
            <w:drawing>
              <wp:anchor distT="0" distB="0" distL="114300" distR="114300" simplePos="0" relativeHeight="251672576" behindDoc="0" locked="0" layoutInCell="1" allowOverlap="1" wp14:anchorId="0C7B35CC" wp14:editId="47770DA9">
                <wp:simplePos x="0" y="0"/>
                <wp:positionH relativeFrom="column">
                  <wp:posOffset>4594</wp:posOffset>
                </wp:positionH>
                <wp:positionV relativeFrom="paragraph">
                  <wp:posOffset>21739</wp:posOffset>
                </wp:positionV>
                <wp:extent cx="6130137" cy="233083"/>
                <wp:effectExtent l="0" t="0" r="23495" b="14605"/>
                <wp:wrapNone/>
                <wp:docPr id="8" name="8 Cuadro de texto"/>
                <wp:cNvGraphicFramePr/>
                <a:graphic xmlns:a="http://schemas.openxmlformats.org/drawingml/2006/main">
                  <a:graphicData uri="http://schemas.microsoft.com/office/word/2010/wordprocessingShape">
                    <wps:wsp>
                      <wps:cNvSpPr txBox="1"/>
                      <wps:spPr>
                        <a:xfrm>
                          <a:off x="0" y="0"/>
                          <a:ext cx="6130137" cy="23308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045C2C9" w14:textId="77777777" w:rsidR="00C76E2F" w:rsidRPr="006E70BE" w:rsidRDefault="00C76E2F" w:rsidP="00C76E2F">
                            <w:pPr>
                              <w:rPr>
                                <w:sz w:val="16"/>
                                <w:szCs w:val="16"/>
                                <w:lang w:val="en-US"/>
                              </w:rPr>
                            </w:pPr>
                            <w:r w:rsidRPr="006E70BE">
                              <w:rPr>
                                <w:rFonts w:cstheme="minorHAnsi"/>
                                <w:sz w:val="16"/>
                                <w:szCs w:val="16"/>
                                <w:lang w:val="en-US"/>
                              </w:rPr>
                              <w:t xml:space="preserve">Author, A. (Year). </w:t>
                            </w:r>
                            <w:r w:rsidRPr="006E70BE">
                              <w:rPr>
                                <w:rFonts w:cstheme="minorHAnsi"/>
                                <w:i/>
                                <w:iCs/>
                                <w:sz w:val="16"/>
                                <w:szCs w:val="16"/>
                                <w:lang w:val="en-US"/>
                              </w:rPr>
                              <w:t>Title of Dissertation</w:t>
                            </w:r>
                            <w:r w:rsidRPr="006E70BE">
                              <w:rPr>
                                <w:rFonts w:cstheme="minorHAnsi"/>
                                <w:sz w:val="16"/>
                                <w:szCs w:val="16"/>
                                <w:lang w:val="en-US"/>
                              </w:rPr>
                              <w:t xml:space="preserve"> [Doctoral dissertation, Name of Institution Awarding the Degree]. Database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7B35CC" id="8 Cuadro de texto" o:spid="_x0000_s1029" type="#_x0000_t202" style="position:absolute;left:0;text-align:left;margin-left:.35pt;margin-top:1.7pt;width:482.7pt;height:18.3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" fillcolor="white [3201]" strokeweight=".5pt">
                <v:textbox>
                  <w:txbxContent>
                    <w:p w14:paraId="1045C2C9" w14:textId="77777777" w:rsidR="00C76E2F" w:rsidRPr="006E70BE" w:rsidRDefault="00C76E2F" w:rsidP="00C76E2F">
                      <w:pPr>
                        <w:rPr>
                          <w:sz w:val="16"/>
                          <w:szCs w:val="16"/>
                          <w:lang w:val="en-US"/>
                        </w:rPr>
                      </w:pPr>
                      <w:r w:rsidRPr="006E70BE">
                        <w:rPr>
                          <w:rFonts w:cstheme="minorHAnsi"/>
                          <w:sz w:val="16"/>
                          <w:szCs w:val="16"/>
                          <w:lang w:val="en-US"/>
                        </w:rPr>
                        <w:t xml:space="preserve">Author, A. (Year). </w:t>
                      </w:r>
                      <w:r w:rsidRPr="006E70BE">
                        <w:rPr>
                          <w:rFonts w:cstheme="minorHAnsi"/>
                          <w:i/>
                          <w:iCs/>
                          <w:sz w:val="16"/>
                          <w:szCs w:val="16"/>
                          <w:lang w:val="en-US"/>
                        </w:rPr>
                        <w:t>Title of Dissertation</w:t>
                      </w:r>
                      <w:r w:rsidRPr="006E70BE">
                        <w:rPr>
                          <w:rFonts w:cstheme="minorHAnsi"/>
                          <w:sz w:val="16"/>
                          <w:szCs w:val="16"/>
                          <w:lang w:val="en-US"/>
                        </w:rPr>
                        <w:t xml:space="preserve"> [Doctoral dissertation, Name of Institution Awarding the Degree]. Database Name.</w:t>
                      </w:r>
                    </w:p>
                  </w:txbxContent>
                </v:textbox>
              </v:shape>
            </w:pict>
          </mc:Fallback>
        </mc:AlternateContent>
      </w:r>
    </w:p>
    <w:p w14:paraId="7ED728A6" w14:textId="77777777" w:rsidR="00C76E2F" w:rsidRPr="00C76E2F" w:rsidRDefault="00C76E2F" w:rsidP="00C76E2F">
      <w:pPr>
        <w:pStyle w:val="NormalWeb"/>
        <w:spacing w:before="0" w:beforeAutospacing="0" w:after="0" w:afterAutospacing="0"/>
        <w:rPr>
          <w:rFonts w:asciiTheme="minorHAnsi" w:hAnsiTheme="minorHAnsi" w:cs="Arial"/>
          <w:sz w:val="20"/>
          <w:szCs w:val="20"/>
          <w:lang w:val="en-US"/>
        </w:rPr>
      </w:pPr>
    </w:p>
    <w:p w14:paraId="5DDE3D74" w14:textId="77777777" w:rsidR="00C76E2F" w:rsidRPr="00C76E2F" w:rsidRDefault="00C76E2F" w:rsidP="00C76E2F">
      <w:pPr>
        <w:pStyle w:val="NormalWeb"/>
        <w:spacing w:before="0" w:beforeAutospacing="0" w:after="0" w:afterAutospacing="0"/>
        <w:rPr>
          <w:rFonts w:asciiTheme="minorHAnsi" w:hAnsiTheme="minorHAnsi" w:cs="Arial"/>
          <w:sz w:val="20"/>
          <w:szCs w:val="20"/>
          <w:lang w:val="en-US"/>
        </w:rPr>
      </w:pPr>
    </w:p>
    <w:p w14:paraId="31E871CB" w14:textId="77777777" w:rsidR="00C76E2F" w:rsidRPr="006E70BE" w:rsidRDefault="00C76E2F" w:rsidP="00C76E2F">
      <w:pPr>
        <w:pStyle w:val="NormalWeb"/>
        <w:spacing w:before="0" w:beforeAutospacing="0" w:after="0" w:afterAutospacing="0"/>
        <w:ind w:left="1134" w:hanging="1134"/>
        <w:rPr>
          <w:rFonts w:asciiTheme="minorHAnsi" w:hAnsiTheme="minorHAnsi" w:cs="Arial"/>
          <w:sz w:val="22"/>
          <w:szCs w:val="22"/>
          <w:lang w:val="es-CR"/>
        </w:rPr>
      </w:pPr>
      <w:r w:rsidRPr="006E70BE">
        <w:rPr>
          <w:rFonts w:asciiTheme="minorHAnsi" w:hAnsiTheme="minorHAnsi" w:cs="Arial"/>
          <w:sz w:val="22"/>
          <w:szCs w:val="22"/>
          <w:lang w:val="en-US"/>
        </w:rPr>
        <w:t xml:space="preserve">Zambrano-Vázquez, L. (2016). </w:t>
      </w:r>
      <w:r w:rsidRPr="006E70BE">
        <w:rPr>
          <w:rFonts w:asciiTheme="minorHAnsi" w:hAnsiTheme="minorHAnsi" w:cs="Arial"/>
          <w:i/>
          <w:iCs/>
          <w:sz w:val="22"/>
          <w:szCs w:val="22"/>
          <w:lang w:val="en-US"/>
        </w:rPr>
        <w:t>The interaction of state and trait worry on response monitoring in those with worry and obsessive-compulsive symptoms</w:t>
      </w:r>
      <w:r w:rsidRPr="006E70BE">
        <w:rPr>
          <w:rFonts w:asciiTheme="minorHAnsi" w:hAnsiTheme="minorHAnsi" w:cs="Arial"/>
          <w:sz w:val="22"/>
          <w:szCs w:val="22"/>
          <w:lang w:val="en-US"/>
        </w:rPr>
        <w:t xml:space="preserve"> [Doctoral dissertation, University of Arizona]. </w:t>
      </w:r>
      <w:r w:rsidRPr="006E70BE">
        <w:rPr>
          <w:rFonts w:asciiTheme="minorHAnsi" w:hAnsiTheme="minorHAnsi" w:cs="Arial"/>
          <w:sz w:val="22"/>
          <w:szCs w:val="22"/>
          <w:lang w:val="es-CR"/>
        </w:rPr>
        <w:t xml:space="preserve">UA Campus </w:t>
      </w:r>
      <w:proofErr w:type="spellStart"/>
      <w:r w:rsidRPr="006E70BE">
        <w:rPr>
          <w:rFonts w:asciiTheme="minorHAnsi" w:hAnsiTheme="minorHAnsi" w:cs="Arial"/>
          <w:sz w:val="22"/>
          <w:szCs w:val="22"/>
          <w:lang w:val="es-CR"/>
        </w:rPr>
        <w:t>Repository</w:t>
      </w:r>
      <w:proofErr w:type="spellEnd"/>
      <w:r w:rsidRPr="006E70BE">
        <w:rPr>
          <w:rFonts w:asciiTheme="minorHAnsi" w:hAnsiTheme="minorHAnsi" w:cs="Arial"/>
          <w:sz w:val="22"/>
          <w:szCs w:val="22"/>
          <w:lang w:val="es-CR"/>
        </w:rPr>
        <w:t xml:space="preserve">. </w:t>
      </w:r>
      <w:hyperlink r:id="rId9" w:history="1">
        <w:r w:rsidRPr="006E70BE">
          <w:rPr>
            <w:rStyle w:val="Hipervnculo"/>
            <w:rFonts w:asciiTheme="minorHAnsi" w:hAnsiTheme="minorHAnsi" w:cs="Arial"/>
            <w:sz w:val="22"/>
            <w:szCs w:val="22"/>
            <w:lang w:val="es-CR"/>
          </w:rPr>
          <w:t>https://repository.arizona.edu/handle/10150/620615</w:t>
        </w:r>
      </w:hyperlink>
    </w:p>
    <w:p w14:paraId="3D624CBE" w14:textId="77777777" w:rsidR="00C76E2F" w:rsidRPr="007C546C" w:rsidRDefault="00C76E2F" w:rsidP="00C76E2F">
      <w:pPr>
        <w:pStyle w:val="NormalWeb"/>
        <w:spacing w:before="0" w:beforeAutospacing="0" w:after="0" w:afterAutospacing="0"/>
        <w:rPr>
          <w:rFonts w:asciiTheme="minorHAnsi" w:hAnsiTheme="minorHAnsi" w:cs="Arial"/>
          <w:sz w:val="20"/>
          <w:szCs w:val="20"/>
          <w:lang w:val="es-CR"/>
        </w:rPr>
      </w:pPr>
    </w:p>
    <w:p w14:paraId="7F26E03F" w14:textId="77777777" w:rsidR="00C76E2F" w:rsidRPr="00083D9B" w:rsidRDefault="00C76E2F" w:rsidP="00C76E2F">
      <w:pPr>
        <w:pStyle w:val="NormalWeb"/>
        <w:spacing w:before="0" w:beforeAutospacing="0" w:after="0" w:afterAutospacing="0"/>
        <w:rPr>
          <w:rFonts w:asciiTheme="minorHAnsi" w:hAnsiTheme="minorHAnsi" w:cs="Arial"/>
          <w:b/>
          <w:color w:val="365F91" w:themeColor="accent1" w:themeShade="BF"/>
          <w:sz w:val="20"/>
          <w:szCs w:val="20"/>
          <w:lang w:val="en-US"/>
        </w:rPr>
      </w:pPr>
      <w:r w:rsidRPr="00083D9B">
        <w:rPr>
          <w:rFonts w:asciiTheme="minorHAnsi" w:hAnsiTheme="minorHAnsi" w:cs="Arial"/>
          <w:b/>
          <w:color w:val="365F91" w:themeColor="accent1" w:themeShade="BF"/>
          <w:sz w:val="20"/>
          <w:szCs w:val="20"/>
          <w:lang w:val="en-US"/>
        </w:rPr>
        <w:t>Webpage on a website</w:t>
      </w:r>
    </w:p>
    <w:p w14:paraId="1175DF2E" w14:textId="77777777" w:rsidR="00C76E2F" w:rsidRPr="007C546C" w:rsidRDefault="00C76E2F" w:rsidP="00C76E2F">
      <w:pPr>
        <w:pStyle w:val="NormalWeb"/>
        <w:spacing w:before="0" w:beforeAutospacing="0" w:after="0" w:afterAutospacing="0"/>
        <w:rPr>
          <w:rFonts w:asciiTheme="minorHAnsi" w:hAnsiTheme="minorHAnsi" w:cs="Arial"/>
          <w:b/>
          <w:sz w:val="20"/>
          <w:szCs w:val="20"/>
          <w:lang w:val="es-CR"/>
        </w:rPr>
      </w:pPr>
      <w:r w:rsidRPr="007C546C">
        <w:rPr>
          <w:rFonts w:asciiTheme="minorHAnsi" w:hAnsiTheme="minorHAnsi" w:cs="Arial"/>
          <w:b/>
          <w:noProof/>
          <w:sz w:val="20"/>
          <w:szCs w:val="20"/>
          <w:lang w:val="es-CR" w:eastAsia="ja-JP"/>
        </w:rPr>
        <mc:AlternateContent>
          <mc:Choice Requires="wps">
            <w:drawing>
              <wp:anchor distT="0" distB="0" distL="114300" distR="114300" simplePos="0" relativeHeight="251673600" behindDoc="0" locked="0" layoutInCell="1" allowOverlap="1" wp14:anchorId="357828D6" wp14:editId="4116ABA5">
                <wp:simplePos x="0" y="0"/>
                <wp:positionH relativeFrom="column">
                  <wp:posOffset>13559</wp:posOffset>
                </wp:positionH>
                <wp:positionV relativeFrom="paragraph">
                  <wp:posOffset>57299</wp:posOffset>
                </wp:positionV>
                <wp:extent cx="6320333" cy="237565"/>
                <wp:effectExtent l="0" t="0" r="23495" b="10160"/>
                <wp:wrapNone/>
                <wp:docPr id="10" name="10 Cuadro de texto"/>
                <wp:cNvGraphicFramePr/>
                <a:graphic xmlns:a="http://schemas.openxmlformats.org/drawingml/2006/main">
                  <a:graphicData uri="http://schemas.microsoft.com/office/word/2010/wordprocessingShape">
                    <wps:wsp>
                      <wps:cNvSpPr txBox="1"/>
                      <wps:spPr>
                        <a:xfrm>
                          <a:off x="0" y="0"/>
                          <a:ext cx="6320333" cy="2375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F4E5F9A" w14:textId="77777777" w:rsidR="00C76E2F" w:rsidRPr="006E70BE" w:rsidRDefault="00C76E2F" w:rsidP="00C76E2F">
                            <w:pPr>
                              <w:pStyle w:val="NormalWeb"/>
                              <w:spacing w:before="0" w:beforeAutospacing="0" w:after="0" w:afterAutospacing="0"/>
                              <w:rPr>
                                <w:rFonts w:asciiTheme="minorHAnsi" w:hAnsiTheme="minorHAnsi" w:cstheme="minorHAnsi"/>
                                <w:sz w:val="16"/>
                                <w:szCs w:val="16"/>
                                <w:lang w:val="en-US"/>
                              </w:rPr>
                            </w:pPr>
                            <w:r w:rsidRPr="006E70BE">
                              <w:rPr>
                                <w:rFonts w:asciiTheme="minorHAnsi" w:hAnsiTheme="minorHAnsi" w:cstheme="minorHAnsi"/>
                                <w:sz w:val="16"/>
                                <w:szCs w:val="16"/>
                                <w:lang w:val="en-US"/>
                              </w:rPr>
                              <w:t xml:space="preserve">Author, A., Author, B., &amp; Author, C. (Date). </w:t>
                            </w:r>
                            <w:r w:rsidRPr="006E70BE">
                              <w:rPr>
                                <w:rFonts w:asciiTheme="minorHAnsi" w:hAnsiTheme="minorHAnsi" w:cstheme="minorHAnsi"/>
                                <w:i/>
                                <w:iCs/>
                                <w:sz w:val="16"/>
                                <w:szCs w:val="16"/>
                                <w:lang w:val="en-US"/>
                              </w:rPr>
                              <w:t>Title of the Website</w:t>
                            </w:r>
                            <w:r w:rsidRPr="006E70BE">
                              <w:rPr>
                                <w:rFonts w:asciiTheme="minorHAnsi" w:hAnsiTheme="minorHAnsi" w:cstheme="minorHAnsi"/>
                                <w:sz w:val="16"/>
                                <w:szCs w:val="16"/>
                                <w:lang w:val="en-US"/>
                              </w:rPr>
                              <w:t>.  Webpage name. https://url.com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7828D6" id="10 Cuadro de texto" o:spid="_x0000_s1030" type="#_x0000_t202" style="position:absolute;left:0;text-align:left;margin-left:1.05pt;margin-top:4.5pt;width:497.65pt;height:18.7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" fillcolor="white [3201]" strokeweight=".5pt">
                <v:textbox>
                  <w:txbxContent>
                    <w:p w14:paraId="5F4E5F9A" w14:textId="77777777" w:rsidR="00C76E2F" w:rsidRPr="006E70BE" w:rsidRDefault="00C76E2F" w:rsidP="00C76E2F">
                      <w:pPr>
                        <w:pStyle w:val="NormalWeb"/>
                        <w:spacing w:before="0" w:beforeAutospacing="0" w:after="0" w:afterAutospacing="0"/>
                        <w:rPr>
                          <w:rFonts w:asciiTheme="minorHAnsi" w:hAnsiTheme="minorHAnsi" w:cstheme="minorHAnsi"/>
                          <w:sz w:val="16"/>
                          <w:szCs w:val="16"/>
                          <w:lang w:val="en-US"/>
                        </w:rPr>
                      </w:pPr>
                      <w:r w:rsidRPr="006E70BE">
                        <w:rPr>
                          <w:rFonts w:asciiTheme="minorHAnsi" w:hAnsiTheme="minorHAnsi" w:cstheme="minorHAnsi"/>
                          <w:sz w:val="16"/>
                          <w:szCs w:val="16"/>
                          <w:lang w:val="en-US"/>
                        </w:rPr>
                        <w:t xml:space="preserve">Author, A., Author, B., &amp; Author, C. (Date). </w:t>
                      </w:r>
                      <w:r w:rsidRPr="006E70BE">
                        <w:rPr>
                          <w:rFonts w:asciiTheme="minorHAnsi" w:hAnsiTheme="minorHAnsi" w:cstheme="minorHAnsi"/>
                          <w:i/>
                          <w:iCs/>
                          <w:sz w:val="16"/>
                          <w:szCs w:val="16"/>
                          <w:lang w:val="en-US"/>
                        </w:rPr>
                        <w:t>Title of the Website</w:t>
                      </w:r>
                      <w:r w:rsidRPr="006E70BE">
                        <w:rPr>
                          <w:rFonts w:asciiTheme="minorHAnsi" w:hAnsiTheme="minorHAnsi" w:cstheme="minorHAnsi"/>
                          <w:sz w:val="16"/>
                          <w:szCs w:val="16"/>
                          <w:lang w:val="en-US"/>
                        </w:rPr>
                        <w:t>.  Webpage name. https://url.com</w:t>
                      </w:r>
                    </w:p>
                  </w:txbxContent>
                </v:textbox>
              </v:shape>
            </w:pict>
          </mc:Fallback>
        </mc:AlternateContent>
      </w:r>
    </w:p>
    <w:p w14:paraId="71FF98C9" w14:textId="77777777" w:rsidR="00C76E2F" w:rsidRPr="007C546C" w:rsidRDefault="00C76E2F" w:rsidP="00C76E2F">
      <w:pPr>
        <w:pStyle w:val="NormalWeb"/>
        <w:spacing w:before="0" w:beforeAutospacing="0" w:after="0" w:afterAutospacing="0"/>
        <w:rPr>
          <w:rFonts w:asciiTheme="minorHAnsi" w:hAnsiTheme="minorHAnsi" w:cs="Arial"/>
          <w:b/>
          <w:sz w:val="20"/>
          <w:szCs w:val="20"/>
          <w:lang w:val="es-CR"/>
        </w:rPr>
      </w:pPr>
    </w:p>
    <w:p w14:paraId="7D1A9935" w14:textId="77777777" w:rsidR="00C76E2F" w:rsidRPr="007C546C" w:rsidRDefault="00C76E2F" w:rsidP="00C76E2F">
      <w:pPr>
        <w:pStyle w:val="NormalWeb"/>
        <w:spacing w:before="0" w:beforeAutospacing="0" w:after="0" w:afterAutospacing="0"/>
        <w:rPr>
          <w:rFonts w:asciiTheme="minorHAnsi" w:hAnsiTheme="minorHAnsi" w:cs="Arial"/>
          <w:b/>
          <w:sz w:val="20"/>
          <w:szCs w:val="20"/>
          <w:lang w:val="es-CR"/>
        </w:rPr>
      </w:pPr>
    </w:p>
    <w:p w14:paraId="00747CDF" w14:textId="77777777" w:rsidR="00C76E2F" w:rsidRPr="006E70BE" w:rsidRDefault="00C76E2F" w:rsidP="00C76E2F">
      <w:pPr>
        <w:pStyle w:val="Subtitulos1"/>
        <w:spacing w:line="240" w:lineRule="auto"/>
        <w:ind w:left="1134" w:hanging="1134"/>
        <w:jc w:val="both"/>
        <w:outlineLvl w:val="0"/>
        <w:rPr>
          <w:rFonts w:asciiTheme="minorHAnsi" w:hAnsiTheme="minorHAnsi"/>
          <w:b w:val="0"/>
          <w:caps w:val="0"/>
          <w:color w:val="000000" w:themeColor="text1"/>
          <w:sz w:val="22"/>
          <w:szCs w:val="22"/>
          <w:lang w:val="de-DE" w:eastAsia="en-US"/>
        </w:rPr>
      </w:pPr>
      <w:r w:rsidRPr="006E70BE">
        <w:rPr>
          <w:rFonts w:asciiTheme="minorHAnsi" w:hAnsiTheme="minorHAnsi"/>
          <w:b w:val="0"/>
          <w:caps w:val="0"/>
          <w:color w:val="000000" w:themeColor="text1"/>
          <w:sz w:val="22"/>
          <w:szCs w:val="22"/>
          <w:lang w:val="de-DE" w:eastAsia="en-US"/>
        </w:rPr>
        <w:t xml:space="preserve">Center for Systems Science and Engineering. (2020). </w:t>
      </w:r>
      <w:r w:rsidRPr="006E70BE">
        <w:rPr>
          <w:rFonts w:asciiTheme="minorHAnsi" w:hAnsiTheme="minorHAnsi"/>
          <w:b w:val="0"/>
          <w:i/>
          <w:iCs/>
          <w:caps w:val="0"/>
          <w:color w:val="000000" w:themeColor="text1"/>
          <w:sz w:val="22"/>
          <w:szCs w:val="22"/>
          <w:lang w:val="de-DE" w:eastAsia="en-US"/>
        </w:rPr>
        <w:t>COVID-19 Dashboard by the Center for Systems Science and Engineering (CSSE) at Johns Hopkins University</w:t>
      </w:r>
      <w:r w:rsidRPr="006E70BE">
        <w:rPr>
          <w:rFonts w:asciiTheme="minorHAnsi" w:hAnsiTheme="minorHAnsi"/>
          <w:b w:val="0"/>
          <w:caps w:val="0"/>
          <w:color w:val="000000" w:themeColor="text1"/>
          <w:sz w:val="22"/>
          <w:szCs w:val="22"/>
          <w:lang w:val="de-DE" w:eastAsia="en-US"/>
        </w:rPr>
        <w:t xml:space="preserve">. Johns Hopkins University. </w:t>
      </w:r>
      <w:hyperlink r:id="rId10" w:anchor="/bda7594740fd40299423467b48e9ecf6" w:history="1">
        <w:r w:rsidRPr="006E70BE">
          <w:rPr>
            <w:rStyle w:val="Hipervnculo"/>
            <w:rFonts w:asciiTheme="minorHAnsi" w:hAnsiTheme="minorHAnsi"/>
            <w:b w:val="0"/>
            <w:caps w:val="0"/>
            <w:sz w:val="22"/>
            <w:szCs w:val="22"/>
            <w:lang w:val="de-DE" w:eastAsia="en-US"/>
          </w:rPr>
          <w:t>https://gisanddata.maps.arcgis.com/apps/opsdashboard/index.html#/bda7594740fd40299423467b48e9ecf6</w:t>
        </w:r>
      </w:hyperlink>
    </w:p>
    <w:p w14:paraId="0FE718CF" w14:textId="77777777" w:rsidR="00C76E2F" w:rsidRDefault="00C76E2F" w:rsidP="00C76E2F">
      <w:pPr>
        <w:pStyle w:val="Subtitulos1"/>
        <w:spacing w:line="240" w:lineRule="auto"/>
        <w:ind w:left="1134" w:hanging="1134"/>
        <w:jc w:val="both"/>
        <w:outlineLvl w:val="0"/>
        <w:rPr>
          <w:rFonts w:asciiTheme="minorHAnsi" w:hAnsiTheme="minorHAnsi"/>
          <w:b w:val="0"/>
          <w:caps w:val="0"/>
          <w:color w:val="000000" w:themeColor="text1"/>
          <w:sz w:val="20"/>
          <w:szCs w:val="20"/>
          <w:lang w:val="de-DE" w:eastAsia="en-US"/>
        </w:rPr>
      </w:pPr>
    </w:p>
    <w:p w14:paraId="2FAF6D9B" w14:textId="77777777" w:rsidR="00C76E2F" w:rsidRPr="006E70BE" w:rsidRDefault="00C76E2F" w:rsidP="00C76E2F">
      <w:pPr>
        <w:pStyle w:val="Subtitulos1"/>
        <w:spacing w:line="240" w:lineRule="auto"/>
        <w:ind w:left="1134" w:hanging="1134"/>
        <w:jc w:val="both"/>
        <w:outlineLvl w:val="0"/>
        <w:rPr>
          <w:rFonts w:asciiTheme="minorHAnsi" w:eastAsia="Times New Roman" w:hAnsiTheme="minorHAnsi" w:cs="Arial"/>
          <w:caps w:val="0"/>
          <w:color w:val="000000" w:themeColor="text1"/>
          <w:sz w:val="22"/>
          <w:szCs w:val="22"/>
          <w:lang w:val="en-US" w:eastAsia="es-ES"/>
        </w:rPr>
      </w:pPr>
      <w:r w:rsidRPr="006E70BE">
        <w:rPr>
          <w:rFonts w:asciiTheme="minorHAnsi" w:eastAsia="Times New Roman" w:hAnsiTheme="minorHAnsi" w:cs="Arial"/>
          <w:caps w:val="0"/>
          <w:color w:val="000000" w:themeColor="text1"/>
          <w:sz w:val="22"/>
          <w:szCs w:val="22"/>
          <w:lang w:val="en-US" w:eastAsia="es-ES"/>
        </w:rPr>
        <w:t>More information:</w:t>
      </w:r>
    </w:p>
    <w:p w14:paraId="780C9F52" w14:textId="77777777" w:rsidR="00C76E2F" w:rsidRPr="006E70BE" w:rsidRDefault="00000000" w:rsidP="00C76E2F">
      <w:pPr>
        <w:pStyle w:val="Sinespaciado"/>
        <w:rPr>
          <w:lang w:val="en-US"/>
        </w:rPr>
      </w:pPr>
      <w:hyperlink r:id="rId11" w:history="1">
        <w:r w:rsidR="00C76E2F" w:rsidRPr="006E70BE">
          <w:rPr>
            <w:rStyle w:val="Hipervnculo"/>
            <w:lang w:val="en-US"/>
          </w:rPr>
          <w:t>https://www.apastyle.org/</w:t>
        </w:r>
      </w:hyperlink>
      <w:r w:rsidR="00C76E2F" w:rsidRPr="006E70BE">
        <w:rPr>
          <w:lang w:val="en-US"/>
        </w:rPr>
        <w:t xml:space="preserve"> </w:t>
      </w:r>
    </w:p>
    <w:p w14:paraId="17490457" w14:textId="747AE06A" w:rsidR="00C76E2F" w:rsidRPr="006E70BE" w:rsidRDefault="00000000" w:rsidP="00C76E2F">
      <w:pPr>
        <w:pStyle w:val="Sinespaciado"/>
        <w:rPr>
          <w:lang w:val="en-US"/>
        </w:rPr>
      </w:pPr>
      <w:hyperlink r:id="rId12" w:history="1">
        <w:r w:rsidR="00C76E2F" w:rsidRPr="006E70BE">
          <w:rPr>
            <w:rStyle w:val="Hipervnculo"/>
            <w:lang w:val="en-US"/>
          </w:rPr>
          <w:t>https://libguides.csudh.edu/citation/apa-7</w:t>
        </w:r>
      </w:hyperlink>
      <w:r w:rsidR="00C76E2F" w:rsidRPr="006E70BE">
        <w:rPr>
          <w:lang w:val="en-US"/>
        </w:rPr>
        <w:t xml:space="preserve"> </w:t>
      </w:r>
    </w:p>
    <w:p w14:paraId="290034ED" w14:textId="07FB29AA" w:rsidR="00C76E2F" w:rsidRDefault="00C76E2F" w:rsidP="00C76E2F">
      <w:pPr>
        <w:pStyle w:val="Sinespaciado"/>
        <w:rPr>
          <w:lang w:val="en-US"/>
        </w:rPr>
      </w:pPr>
    </w:p>
    <w:p w14:paraId="497A0FC3" w14:textId="6ABB7DBC" w:rsidR="00C76E2F" w:rsidRDefault="00C76E2F" w:rsidP="00C76E2F">
      <w:pPr>
        <w:pStyle w:val="Sinespaciado"/>
        <w:rPr>
          <w:lang w:val="en-US"/>
        </w:rPr>
      </w:pPr>
    </w:p>
    <w:p w14:paraId="1DF7FE13" w14:textId="77777777" w:rsidR="006E70BE" w:rsidRDefault="006E70BE" w:rsidP="007C546C">
      <w:pPr>
        <w:pStyle w:val="Subtitulos1"/>
        <w:spacing w:line="240" w:lineRule="auto"/>
        <w:outlineLvl w:val="0"/>
        <w:rPr>
          <w:rFonts w:asciiTheme="minorHAnsi" w:hAnsiTheme="minorHAnsi"/>
          <w:sz w:val="20"/>
          <w:szCs w:val="20"/>
          <w:lang w:val="en-US"/>
        </w:rPr>
      </w:pPr>
    </w:p>
    <w:p w14:paraId="5FAB9A90" w14:textId="77777777" w:rsidR="006E70BE" w:rsidRDefault="006E70BE" w:rsidP="007C546C">
      <w:pPr>
        <w:pStyle w:val="Subtitulos1"/>
        <w:spacing w:line="240" w:lineRule="auto"/>
        <w:outlineLvl w:val="0"/>
        <w:rPr>
          <w:rFonts w:asciiTheme="minorHAnsi" w:hAnsiTheme="minorHAnsi"/>
          <w:sz w:val="20"/>
          <w:szCs w:val="20"/>
          <w:lang w:val="en-US"/>
        </w:rPr>
      </w:pPr>
    </w:p>
    <w:p w14:paraId="0F7F5F8C" w14:textId="4DDAD85F" w:rsidR="005B0658" w:rsidRPr="00AB2392" w:rsidRDefault="00AB2392" w:rsidP="007C546C">
      <w:pPr>
        <w:pStyle w:val="Subtitulos1"/>
        <w:spacing w:line="240" w:lineRule="auto"/>
        <w:outlineLvl w:val="0"/>
        <w:rPr>
          <w:rFonts w:asciiTheme="minorHAnsi" w:hAnsiTheme="minorHAnsi"/>
          <w:sz w:val="20"/>
          <w:szCs w:val="20"/>
          <w:lang w:val="en-US"/>
        </w:rPr>
      </w:pPr>
      <w:r w:rsidRPr="00AB2392">
        <w:rPr>
          <w:rFonts w:asciiTheme="minorHAnsi" w:hAnsiTheme="minorHAnsi"/>
          <w:sz w:val="20"/>
          <w:szCs w:val="20"/>
          <w:lang w:val="en-US"/>
        </w:rPr>
        <w:lastRenderedPageBreak/>
        <w:t>a</w:t>
      </w:r>
      <w:r>
        <w:rPr>
          <w:rFonts w:asciiTheme="minorHAnsi" w:hAnsiTheme="minorHAnsi"/>
          <w:sz w:val="20"/>
          <w:szCs w:val="20"/>
          <w:lang w:val="en-US"/>
        </w:rPr>
        <w:t>D</w:t>
      </w:r>
      <w:r w:rsidRPr="00AB2392">
        <w:rPr>
          <w:rFonts w:asciiTheme="minorHAnsi" w:hAnsiTheme="minorHAnsi"/>
          <w:sz w:val="20"/>
          <w:szCs w:val="20"/>
          <w:lang w:val="en-US"/>
        </w:rPr>
        <w:t xml:space="preserve">DITIONAL FORMATTING INFORMATION </w:t>
      </w:r>
    </w:p>
    <w:p w14:paraId="3A24B30F" w14:textId="2CB78EFC" w:rsidR="00A7318D" w:rsidRPr="00AB2392" w:rsidRDefault="00A7318D" w:rsidP="007C546C">
      <w:pPr>
        <w:pStyle w:val="Subtitulos1"/>
        <w:spacing w:line="240" w:lineRule="auto"/>
        <w:outlineLvl w:val="0"/>
        <w:rPr>
          <w:rFonts w:asciiTheme="minorHAnsi" w:hAnsiTheme="minorHAnsi"/>
          <w:sz w:val="20"/>
          <w:szCs w:val="20"/>
          <w:lang w:val="en-US"/>
        </w:rPr>
      </w:pPr>
      <w:r w:rsidRPr="00AB2392">
        <w:rPr>
          <w:rFonts w:asciiTheme="minorHAnsi" w:hAnsiTheme="minorHAnsi"/>
          <w:sz w:val="20"/>
          <w:szCs w:val="20"/>
          <w:lang w:val="en-US"/>
        </w:rPr>
        <w:t>Figures and tables should be located within the text, not at the end. This is just a guide</w:t>
      </w:r>
    </w:p>
    <w:p w14:paraId="09E17258" w14:textId="77777777" w:rsidR="005B0658" w:rsidRPr="00AB2392" w:rsidRDefault="005B0658" w:rsidP="007C546C">
      <w:pPr>
        <w:spacing w:after="0" w:line="240" w:lineRule="auto"/>
        <w:rPr>
          <w:sz w:val="20"/>
          <w:szCs w:val="20"/>
          <w:lang w:val="en-US"/>
        </w:rPr>
      </w:pPr>
    </w:p>
    <w:p w14:paraId="28EC3F49" w14:textId="77777777" w:rsidR="005B0658" w:rsidRPr="00A7318D" w:rsidRDefault="005B0658" w:rsidP="007C546C">
      <w:pPr>
        <w:spacing w:after="0" w:line="240" w:lineRule="auto"/>
        <w:rPr>
          <w:sz w:val="20"/>
          <w:szCs w:val="20"/>
          <w:lang w:val="en-US"/>
        </w:rPr>
      </w:pPr>
      <w:r w:rsidRPr="007C546C">
        <w:rPr>
          <w:rFonts w:cs="Arial"/>
          <w:b/>
          <w:noProof/>
          <w:sz w:val="20"/>
          <w:szCs w:val="20"/>
          <w:lang w:eastAsia="ja-JP"/>
        </w:rPr>
        <mc:AlternateContent>
          <mc:Choice Requires="wps">
            <w:drawing>
              <wp:anchor distT="0" distB="0" distL="114300" distR="114300" simplePos="0" relativeHeight="251665408" behindDoc="0" locked="0" layoutInCell="1" allowOverlap="1" wp14:anchorId="18AC85CE" wp14:editId="2D95EF74">
                <wp:simplePos x="0" y="0"/>
                <wp:positionH relativeFrom="column">
                  <wp:posOffset>4115</wp:posOffset>
                </wp:positionH>
                <wp:positionV relativeFrom="paragraph">
                  <wp:posOffset>-3758</wp:posOffset>
                </wp:positionV>
                <wp:extent cx="6261735" cy="5340096"/>
                <wp:effectExtent l="0" t="0" r="24765" b="13335"/>
                <wp:wrapNone/>
                <wp:docPr id="1" name="1 Cuadro de texto"/>
                <wp:cNvGraphicFramePr/>
                <a:graphic xmlns:a="http://schemas.openxmlformats.org/drawingml/2006/main">
                  <a:graphicData uri="http://schemas.microsoft.com/office/word/2010/wordprocessingShape">
                    <wps:wsp>
                      <wps:cNvSpPr txBox="1"/>
                      <wps:spPr>
                        <a:xfrm>
                          <a:off x="0" y="0"/>
                          <a:ext cx="6261735" cy="534009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4D5EB93" w14:textId="77777777" w:rsidR="00A7318D" w:rsidRPr="00A7318D" w:rsidRDefault="00A7318D" w:rsidP="00A7318D">
                            <w:pPr>
                              <w:spacing w:after="0"/>
                              <w:rPr>
                                <w:rFonts w:ascii="Calibri" w:hAnsi="Calibri"/>
                                <w:szCs w:val="23"/>
                                <w:lang w:val="en-US"/>
                              </w:rPr>
                            </w:pPr>
                            <w:r w:rsidRPr="00A7318D">
                              <w:rPr>
                                <w:rFonts w:ascii="Calibri" w:hAnsi="Calibri"/>
                                <w:szCs w:val="23"/>
                                <w:lang w:val="en-US"/>
                              </w:rPr>
                              <w:t>Photographs:</w:t>
                            </w:r>
                          </w:p>
                          <w:p w14:paraId="12666BEA" w14:textId="30072887" w:rsidR="00A7318D" w:rsidRDefault="00A7318D" w:rsidP="00A7318D">
                            <w:pPr>
                              <w:spacing w:after="0"/>
                              <w:rPr>
                                <w:rFonts w:ascii="Calibri" w:hAnsi="Calibri"/>
                                <w:szCs w:val="23"/>
                                <w:lang w:val="en-US"/>
                              </w:rPr>
                            </w:pPr>
                            <w:r w:rsidRPr="00A7318D">
                              <w:rPr>
                                <w:rFonts w:ascii="Calibri" w:hAnsi="Calibri"/>
                                <w:szCs w:val="23"/>
                                <w:lang w:val="en-US"/>
                              </w:rPr>
                              <w:t xml:space="preserve">Photographs can be inserted at the end of the word document or if </w:t>
                            </w:r>
                            <w:r>
                              <w:rPr>
                                <w:rFonts w:ascii="Calibri" w:hAnsi="Calibri"/>
                                <w:szCs w:val="23"/>
                                <w:lang w:val="en-US"/>
                              </w:rPr>
                              <w:t>the files</w:t>
                            </w:r>
                            <w:r w:rsidRPr="00A7318D">
                              <w:rPr>
                                <w:rFonts w:ascii="Calibri" w:hAnsi="Calibri"/>
                                <w:szCs w:val="23"/>
                                <w:lang w:val="en-US"/>
                              </w:rPr>
                              <w:t xml:space="preserve"> are very large</w:t>
                            </w:r>
                            <w:r>
                              <w:rPr>
                                <w:rFonts w:ascii="Calibri" w:hAnsi="Calibri"/>
                                <w:szCs w:val="23"/>
                                <w:lang w:val="en-US"/>
                              </w:rPr>
                              <w:t xml:space="preserve">, these </w:t>
                            </w:r>
                            <w:r w:rsidRPr="00A7318D">
                              <w:rPr>
                                <w:rFonts w:ascii="Calibri" w:hAnsi="Calibri"/>
                                <w:szCs w:val="23"/>
                                <w:lang w:val="en-US"/>
                              </w:rPr>
                              <w:t>can be sent in separate files; in both cases they must be in JPG, ai, psd or TIFF format, at a minimum resolution of 300 dpi (high resolution</w:t>
                            </w:r>
                            <w:r w:rsidR="00F95320">
                              <w:rPr>
                                <w:rFonts w:ascii="Calibri" w:hAnsi="Calibri"/>
                                <w:szCs w:val="23"/>
                                <w:lang w:val="en-US"/>
                              </w:rPr>
                              <w:t>, you can</w:t>
                            </w:r>
                            <w:r w:rsidRPr="00A7318D">
                              <w:rPr>
                                <w:rFonts w:ascii="Calibri" w:hAnsi="Calibri"/>
                                <w:szCs w:val="23"/>
                                <w:lang w:val="en-US"/>
                              </w:rPr>
                              <w:t xml:space="preserve"> confirm</w:t>
                            </w:r>
                            <w:r w:rsidR="00F95320">
                              <w:rPr>
                                <w:rFonts w:ascii="Calibri" w:hAnsi="Calibri"/>
                                <w:szCs w:val="23"/>
                                <w:lang w:val="en-US"/>
                              </w:rPr>
                              <w:t xml:space="preserve"> this </w:t>
                            </w:r>
                            <w:r w:rsidRPr="00A7318D">
                              <w:rPr>
                                <w:rFonts w:ascii="Calibri" w:hAnsi="Calibri"/>
                                <w:szCs w:val="23"/>
                                <w:lang w:val="en-US"/>
                              </w:rPr>
                              <w:t xml:space="preserve">by enlarging the </w:t>
                            </w:r>
                            <w:r w:rsidR="00F95320">
                              <w:rPr>
                                <w:rFonts w:ascii="Calibri" w:hAnsi="Calibri"/>
                                <w:szCs w:val="23"/>
                                <w:lang w:val="en-US"/>
                              </w:rPr>
                              <w:t>image</w:t>
                            </w:r>
                            <w:r w:rsidRPr="00A7318D">
                              <w:rPr>
                                <w:rFonts w:ascii="Calibri" w:hAnsi="Calibri"/>
                                <w:szCs w:val="23"/>
                                <w:lang w:val="en-US"/>
                              </w:rPr>
                              <w:t xml:space="preserve"> to full screen and </w:t>
                            </w:r>
                            <w:r w:rsidR="00F95320">
                              <w:rPr>
                                <w:rFonts w:ascii="Calibri" w:hAnsi="Calibri"/>
                                <w:szCs w:val="23"/>
                                <w:lang w:val="en-US"/>
                              </w:rPr>
                              <w:t>should</w:t>
                            </w:r>
                            <w:r w:rsidRPr="00A7318D">
                              <w:rPr>
                                <w:rFonts w:ascii="Calibri" w:hAnsi="Calibri"/>
                                <w:szCs w:val="23"/>
                                <w:lang w:val="en-US"/>
                              </w:rPr>
                              <w:t xml:space="preserve"> look</w:t>
                            </w:r>
                            <w:r w:rsidR="00F95320">
                              <w:rPr>
                                <w:rFonts w:ascii="Calibri" w:hAnsi="Calibri"/>
                                <w:szCs w:val="23"/>
                                <w:lang w:val="en-US"/>
                              </w:rPr>
                              <w:t xml:space="preserve"> </w:t>
                            </w:r>
                            <w:r w:rsidRPr="00A7318D">
                              <w:rPr>
                                <w:rFonts w:ascii="Calibri" w:hAnsi="Calibri"/>
                                <w:szCs w:val="23"/>
                                <w:lang w:val="en-US"/>
                              </w:rPr>
                              <w:t xml:space="preserve">sharp, not pixelated). </w:t>
                            </w:r>
                            <w:r w:rsidR="00F95320">
                              <w:rPr>
                                <w:rFonts w:ascii="Calibri" w:hAnsi="Calibri"/>
                                <w:szCs w:val="23"/>
                                <w:lang w:val="en-US"/>
                              </w:rPr>
                              <w:t>F</w:t>
                            </w:r>
                            <w:r w:rsidRPr="00A7318D">
                              <w:rPr>
                                <w:rFonts w:ascii="Calibri" w:hAnsi="Calibri"/>
                                <w:szCs w:val="23"/>
                                <w:lang w:val="en-US"/>
                              </w:rPr>
                              <w:t xml:space="preserve">igures will be reduced to a width of 6-12 cm so </w:t>
                            </w:r>
                            <w:r w:rsidR="00F95320">
                              <w:rPr>
                                <w:rFonts w:ascii="Calibri" w:hAnsi="Calibri"/>
                                <w:szCs w:val="23"/>
                                <w:lang w:val="en-US"/>
                              </w:rPr>
                              <w:t>please ensure the</w:t>
                            </w:r>
                            <w:r w:rsidRPr="00A7318D">
                              <w:rPr>
                                <w:rFonts w:ascii="Calibri" w:hAnsi="Calibri"/>
                                <w:szCs w:val="23"/>
                                <w:lang w:val="en-US"/>
                              </w:rPr>
                              <w:t xml:space="preserve"> labels </w:t>
                            </w:r>
                            <w:r w:rsidR="00F95320">
                              <w:rPr>
                                <w:rFonts w:ascii="Calibri" w:hAnsi="Calibri"/>
                                <w:szCs w:val="23"/>
                                <w:lang w:val="en-US"/>
                              </w:rPr>
                              <w:t>will</w:t>
                            </w:r>
                            <w:r w:rsidRPr="00A7318D">
                              <w:rPr>
                                <w:rFonts w:ascii="Calibri" w:hAnsi="Calibri"/>
                                <w:szCs w:val="23"/>
                                <w:lang w:val="en-US"/>
                              </w:rPr>
                              <w:t xml:space="preserve"> be easy to read, even after this reduction. </w:t>
                            </w:r>
                          </w:p>
                          <w:p w14:paraId="1A0F1B88" w14:textId="77777777" w:rsidR="005B0658" w:rsidRDefault="005B0658" w:rsidP="005B0658">
                            <w:pPr>
                              <w:spacing w:after="0"/>
                              <w:jc w:val="center"/>
                              <w:rPr>
                                <w:rFonts w:ascii="Calibri" w:hAnsi="Calibri"/>
                                <w:szCs w:val="23"/>
                              </w:rPr>
                            </w:pPr>
                            <w:r>
                              <w:rPr>
                                <w:rFonts w:ascii="Calibri" w:hAnsi="Calibri"/>
                                <w:noProof/>
                                <w:szCs w:val="23"/>
                                <w:lang w:eastAsia="ja-JP"/>
                              </w:rPr>
                              <w:drawing>
                                <wp:inline distT="0" distB="0" distL="0" distR="0" wp14:anchorId="1DEBD8B5" wp14:editId="7BE54D06">
                                  <wp:extent cx="1848400" cy="3708806"/>
                                  <wp:effectExtent l="0" t="0" r="0" b="6350"/>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2 gris reducida 06-feb-1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47184" cy="3706366"/>
                                          </a:xfrm>
                                          <a:prstGeom prst="rect">
                                            <a:avLst/>
                                          </a:prstGeom>
                                        </pic:spPr>
                                      </pic:pic>
                                    </a:graphicData>
                                  </a:graphic>
                                </wp:inline>
                              </w:drawing>
                            </w:r>
                          </w:p>
                          <w:p w14:paraId="509FFBC9" w14:textId="4D89272D" w:rsidR="005B0658" w:rsidRPr="00781342" w:rsidRDefault="005B0658" w:rsidP="005B0658">
                            <w:pPr>
                              <w:spacing w:after="0"/>
                              <w:jc w:val="center"/>
                              <w:rPr>
                                <w:lang w:val="en-US"/>
                              </w:rPr>
                            </w:pPr>
                            <w:r w:rsidRPr="007F4D97">
                              <w:rPr>
                                <w:rStyle w:val="label"/>
                                <w:rFonts w:cstheme="minorHAnsi"/>
                                <w:color w:val="000000"/>
                                <w:sz w:val="20"/>
                                <w:szCs w:val="20"/>
                                <w:shd w:val="clear" w:color="auto" w:fill="FFFFFF"/>
                                <w:lang w:val="en-US"/>
                              </w:rPr>
                              <w:t>Fig</w:t>
                            </w:r>
                            <w:r w:rsidR="007F4D97" w:rsidRPr="007F4D97">
                              <w:rPr>
                                <w:rStyle w:val="label"/>
                                <w:rFonts w:cstheme="minorHAnsi"/>
                                <w:color w:val="000000"/>
                                <w:sz w:val="20"/>
                                <w:szCs w:val="20"/>
                                <w:shd w:val="clear" w:color="auto" w:fill="FFFFFF"/>
                                <w:lang w:val="en-US"/>
                              </w:rPr>
                              <w:t>ure</w:t>
                            </w:r>
                            <w:r w:rsidRPr="007F4D97">
                              <w:rPr>
                                <w:rStyle w:val="label"/>
                                <w:rFonts w:cstheme="minorHAnsi"/>
                                <w:color w:val="000000"/>
                                <w:sz w:val="20"/>
                                <w:szCs w:val="20"/>
                                <w:shd w:val="clear" w:color="auto" w:fill="FFFFFF"/>
                                <w:lang w:val="en-US"/>
                              </w:rPr>
                              <w:t xml:space="preserve"> 1</w:t>
                            </w:r>
                            <w:r w:rsidR="00B44E08" w:rsidRPr="007F4D97">
                              <w:rPr>
                                <w:rStyle w:val="label"/>
                                <w:rFonts w:cstheme="minorHAnsi"/>
                                <w:color w:val="000000"/>
                                <w:sz w:val="20"/>
                                <w:szCs w:val="20"/>
                                <w:shd w:val="clear" w:color="auto" w:fill="FFFFFF"/>
                                <w:lang w:val="en-US"/>
                              </w:rPr>
                              <w:t>.</w:t>
                            </w:r>
                            <w:r w:rsidRPr="00781342">
                              <w:rPr>
                                <w:rStyle w:val="label"/>
                                <w:rFonts w:cstheme="minorHAnsi"/>
                                <w:b/>
                                <w:bCs/>
                                <w:color w:val="000000"/>
                                <w:sz w:val="20"/>
                                <w:szCs w:val="20"/>
                                <w:shd w:val="clear" w:color="auto" w:fill="FFFFFF"/>
                                <w:lang w:val="en-US"/>
                              </w:rPr>
                              <w:t> </w:t>
                            </w:r>
                            <w:r w:rsidRPr="00781342">
                              <w:rPr>
                                <w:rStyle w:val="Descripcin1"/>
                                <w:rFonts w:cstheme="minorHAnsi"/>
                                <w:color w:val="000000"/>
                                <w:sz w:val="20"/>
                                <w:szCs w:val="20"/>
                                <w:shd w:val="clear" w:color="auto" w:fill="FFFFFF"/>
                                <w:lang w:val="en-US"/>
                              </w:rPr>
                              <w:t>Shell color pattern of </w:t>
                            </w:r>
                            <w:r w:rsidRPr="00781342">
                              <w:rPr>
                                <w:rStyle w:val="nfasis"/>
                                <w:rFonts w:cstheme="minorHAnsi"/>
                                <w:color w:val="000000"/>
                                <w:sz w:val="20"/>
                                <w:szCs w:val="20"/>
                                <w:shd w:val="clear" w:color="auto" w:fill="FFFFFF"/>
                                <w:lang w:val="en-US"/>
                              </w:rPr>
                              <w:t>Drymaeus tripictus</w:t>
                            </w:r>
                            <w:r w:rsidRPr="00781342">
                              <w:rPr>
                                <w:rStyle w:val="Descripcin1"/>
                                <w:rFonts w:cstheme="minorHAnsi"/>
                                <w:color w:val="000000"/>
                                <w:sz w:val="20"/>
                                <w:szCs w:val="20"/>
                                <w:shd w:val="clear" w:color="auto" w:fill="FFFFFF"/>
                                <w:lang w:val="en-US"/>
                              </w:rPr>
                              <w:t>. A and B have some white or translucids dots on body whorl similar to </w:t>
                            </w:r>
                            <w:r w:rsidRPr="00781342">
                              <w:rPr>
                                <w:rStyle w:val="nfasis"/>
                                <w:rFonts w:cstheme="minorHAnsi"/>
                                <w:color w:val="000000"/>
                                <w:sz w:val="20"/>
                                <w:szCs w:val="20"/>
                                <w:shd w:val="clear" w:color="auto" w:fill="FFFFFF"/>
                                <w:lang w:val="en-US"/>
                              </w:rPr>
                              <w:t>Drymaeus irazuensis</w:t>
                            </w:r>
                            <w:r w:rsidRPr="00781342">
                              <w:rPr>
                                <w:rStyle w:val="Descripcin1"/>
                                <w:rFonts w:cstheme="minorHAnsi"/>
                                <w:color w:val="000000"/>
                                <w:sz w:val="20"/>
                                <w:szCs w:val="20"/>
                                <w:shd w:val="clear" w:color="auto" w:fill="FFFFFF"/>
                                <w:lang w:val="en-US"/>
                              </w:rPr>
                              <w:t>. Mating was performed between the following color patterns: A with B., B. with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AC85CE" id="1 Cuadro de texto" o:spid="_x0000_s1031" type="#_x0000_t202" style="position:absolute;margin-left:.3pt;margin-top:-.3pt;width:493.05pt;height:420.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" fillcolor="white [3201]" strokeweight=".5pt">
                <v:textbox>
                  <w:txbxContent>
                    <w:p w14:paraId="64D5EB93" w14:textId="77777777" w:rsidR="00A7318D" w:rsidRPr="00A7318D" w:rsidRDefault="00A7318D" w:rsidP="00A7318D">
                      <w:pPr>
                        <w:spacing w:after="0"/>
                        <w:rPr>
                          <w:rFonts w:ascii="Calibri" w:hAnsi="Calibri"/>
                          <w:szCs w:val="23"/>
                          <w:lang w:val="en-US"/>
                        </w:rPr>
                      </w:pPr>
                      <w:r w:rsidRPr="00A7318D">
                        <w:rPr>
                          <w:rFonts w:ascii="Calibri" w:hAnsi="Calibri"/>
                          <w:szCs w:val="23"/>
                          <w:lang w:val="en-US"/>
                        </w:rPr>
                        <w:t>Photographs:</w:t>
                      </w:r>
                    </w:p>
                    <w:p w14:paraId="12666BEA" w14:textId="30072887" w:rsidR="00A7318D" w:rsidRDefault="00A7318D" w:rsidP="00A7318D">
                      <w:pPr>
                        <w:spacing w:after="0"/>
                        <w:rPr>
                          <w:rFonts w:ascii="Calibri" w:hAnsi="Calibri"/>
                          <w:szCs w:val="23"/>
                          <w:lang w:val="en-US"/>
                        </w:rPr>
                      </w:pPr>
                      <w:r w:rsidRPr="00A7318D">
                        <w:rPr>
                          <w:rFonts w:ascii="Calibri" w:hAnsi="Calibri"/>
                          <w:szCs w:val="23"/>
                          <w:lang w:val="en-US"/>
                        </w:rPr>
                        <w:t xml:space="preserve">Photographs can be inserted at the end of the word document or if </w:t>
                      </w:r>
                      <w:r>
                        <w:rPr>
                          <w:rFonts w:ascii="Calibri" w:hAnsi="Calibri"/>
                          <w:szCs w:val="23"/>
                          <w:lang w:val="en-US"/>
                        </w:rPr>
                        <w:t>the files</w:t>
                      </w:r>
                      <w:r w:rsidRPr="00A7318D">
                        <w:rPr>
                          <w:rFonts w:ascii="Calibri" w:hAnsi="Calibri"/>
                          <w:szCs w:val="23"/>
                          <w:lang w:val="en-US"/>
                        </w:rPr>
                        <w:t xml:space="preserve"> are very large</w:t>
                      </w:r>
                      <w:r>
                        <w:rPr>
                          <w:rFonts w:ascii="Calibri" w:hAnsi="Calibri"/>
                          <w:szCs w:val="23"/>
                          <w:lang w:val="en-US"/>
                        </w:rPr>
                        <w:t xml:space="preserve">, these </w:t>
                      </w:r>
                      <w:r w:rsidRPr="00A7318D">
                        <w:rPr>
                          <w:rFonts w:ascii="Calibri" w:hAnsi="Calibri"/>
                          <w:szCs w:val="23"/>
                          <w:lang w:val="en-US"/>
                        </w:rPr>
                        <w:t>can be sent in separate files; in both cases they must be in JPG, ai, psd or TIFF format, at a minimum resolution of 300 dpi (high resolution</w:t>
                      </w:r>
                      <w:r w:rsidR="00F95320">
                        <w:rPr>
                          <w:rFonts w:ascii="Calibri" w:hAnsi="Calibri"/>
                          <w:szCs w:val="23"/>
                          <w:lang w:val="en-US"/>
                        </w:rPr>
                        <w:t>, you can</w:t>
                      </w:r>
                      <w:r w:rsidRPr="00A7318D">
                        <w:rPr>
                          <w:rFonts w:ascii="Calibri" w:hAnsi="Calibri"/>
                          <w:szCs w:val="23"/>
                          <w:lang w:val="en-US"/>
                        </w:rPr>
                        <w:t xml:space="preserve"> confirm</w:t>
                      </w:r>
                      <w:r w:rsidR="00F95320">
                        <w:rPr>
                          <w:rFonts w:ascii="Calibri" w:hAnsi="Calibri"/>
                          <w:szCs w:val="23"/>
                          <w:lang w:val="en-US"/>
                        </w:rPr>
                        <w:t xml:space="preserve"> this </w:t>
                      </w:r>
                      <w:r w:rsidRPr="00A7318D">
                        <w:rPr>
                          <w:rFonts w:ascii="Calibri" w:hAnsi="Calibri"/>
                          <w:szCs w:val="23"/>
                          <w:lang w:val="en-US"/>
                        </w:rPr>
                        <w:t xml:space="preserve">by enlarging the </w:t>
                      </w:r>
                      <w:r w:rsidR="00F95320">
                        <w:rPr>
                          <w:rFonts w:ascii="Calibri" w:hAnsi="Calibri"/>
                          <w:szCs w:val="23"/>
                          <w:lang w:val="en-US"/>
                        </w:rPr>
                        <w:t>image</w:t>
                      </w:r>
                      <w:r w:rsidRPr="00A7318D">
                        <w:rPr>
                          <w:rFonts w:ascii="Calibri" w:hAnsi="Calibri"/>
                          <w:szCs w:val="23"/>
                          <w:lang w:val="en-US"/>
                        </w:rPr>
                        <w:t xml:space="preserve"> to full screen and </w:t>
                      </w:r>
                      <w:r w:rsidR="00F95320">
                        <w:rPr>
                          <w:rFonts w:ascii="Calibri" w:hAnsi="Calibri"/>
                          <w:szCs w:val="23"/>
                          <w:lang w:val="en-US"/>
                        </w:rPr>
                        <w:t>should</w:t>
                      </w:r>
                      <w:r w:rsidRPr="00A7318D">
                        <w:rPr>
                          <w:rFonts w:ascii="Calibri" w:hAnsi="Calibri"/>
                          <w:szCs w:val="23"/>
                          <w:lang w:val="en-US"/>
                        </w:rPr>
                        <w:t xml:space="preserve"> look</w:t>
                      </w:r>
                      <w:r w:rsidR="00F95320">
                        <w:rPr>
                          <w:rFonts w:ascii="Calibri" w:hAnsi="Calibri"/>
                          <w:szCs w:val="23"/>
                          <w:lang w:val="en-US"/>
                        </w:rPr>
                        <w:t xml:space="preserve"> </w:t>
                      </w:r>
                      <w:r w:rsidRPr="00A7318D">
                        <w:rPr>
                          <w:rFonts w:ascii="Calibri" w:hAnsi="Calibri"/>
                          <w:szCs w:val="23"/>
                          <w:lang w:val="en-US"/>
                        </w:rPr>
                        <w:t xml:space="preserve">sharp, not pixelated). </w:t>
                      </w:r>
                      <w:r w:rsidR="00F95320">
                        <w:rPr>
                          <w:rFonts w:ascii="Calibri" w:hAnsi="Calibri"/>
                          <w:szCs w:val="23"/>
                          <w:lang w:val="en-US"/>
                        </w:rPr>
                        <w:t>F</w:t>
                      </w:r>
                      <w:r w:rsidRPr="00A7318D">
                        <w:rPr>
                          <w:rFonts w:ascii="Calibri" w:hAnsi="Calibri"/>
                          <w:szCs w:val="23"/>
                          <w:lang w:val="en-US"/>
                        </w:rPr>
                        <w:t xml:space="preserve">igures will be reduced to a width of 6-12 cm so </w:t>
                      </w:r>
                      <w:r w:rsidR="00F95320">
                        <w:rPr>
                          <w:rFonts w:ascii="Calibri" w:hAnsi="Calibri"/>
                          <w:szCs w:val="23"/>
                          <w:lang w:val="en-US"/>
                        </w:rPr>
                        <w:t>please ensure the</w:t>
                      </w:r>
                      <w:r w:rsidRPr="00A7318D">
                        <w:rPr>
                          <w:rFonts w:ascii="Calibri" w:hAnsi="Calibri"/>
                          <w:szCs w:val="23"/>
                          <w:lang w:val="en-US"/>
                        </w:rPr>
                        <w:t xml:space="preserve"> labels </w:t>
                      </w:r>
                      <w:r w:rsidR="00F95320">
                        <w:rPr>
                          <w:rFonts w:ascii="Calibri" w:hAnsi="Calibri"/>
                          <w:szCs w:val="23"/>
                          <w:lang w:val="en-US"/>
                        </w:rPr>
                        <w:t>will</w:t>
                      </w:r>
                      <w:r w:rsidRPr="00A7318D">
                        <w:rPr>
                          <w:rFonts w:ascii="Calibri" w:hAnsi="Calibri"/>
                          <w:szCs w:val="23"/>
                          <w:lang w:val="en-US"/>
                        </w:rPr>
                        <w:t xml:space="preserve"> be easy to read, even after this reduction. </w:t>
                      </w:r>
                    </w:p>
                    <w:p w14:paraId="1A0F1B88" w14:textId="77777777" w:rsidR="005B0658" w:rsidRDefault="005B0658" w:rsidP="005B0658">
                      <w:pPr>
                        <w:spacing w:after="0"/>
                        <w:jc w:val="center"/>
                        <w:rPr>
                          <w:rFonts w:ascii="Calibri" w:hAnsi="Calibri"/>
                          <w:szCs w:val="23"/>
                        </w:rPr>
                      </w:pPr>
                      <w:r>
                        <w:rPr>
                          <w:rFonts w:ascii="Calibri" w:hAnsi="Calibri"/>
                          <w:noProof/>
                          <w:szCs w:val="23"/>
                          <w:lang w:eastAsia="ja-JP"/>
                        </w:rPr>
                        <w:drawing>
                          <wp:inline distT="0" distB="0" distL="0" distR="0" wp14:anchorId="1DEBD8B5" wp14:editId="7BE54D06">
                            <wp:extent cx="1848400" cy="3708806"/>
                            <wp:effectExtent l="0" t="0" r="0" b="6350"/>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2 gris reducida 06-feb-1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47184" cy="3706366"/>
                                    </a:xfrm>
                                    <a:prstGeom prst="rect">
                                      <a:avLst/>
                                    </a:prstGeom>
                                  </pic:spPr>
                                </pic:pic>
                              </a:graphicData>
                            </a:graphic>
                          </wp:inline>
                        </w:drawing>
                      </w:r>
                    </w:p>
                    <w:p w14:paraId="509FFBC9" w14:textId="4D89272D" w:rsidR="005B0658" w:rsidRPr="00781342" w:rsidRDefault="005B0658" w:rsidP="005B0658">
                      <w:pPr>
                        <w:spacing w:after="0"/>
                        <w:jc w:val="center"/>
                        <w:rPr>
                          <w:lang w:val="en-US"/>
                        </w:rPr>
                      </w:pPr>
                      <w:r w:rsidRPr="007F4D97">
                        <w:rPr>
                          <w:rStyle w:val="label"/>
                          <w:rFonts w:cstheme="minorHAnsi"/>
                          <w:color w:val="000000"/>
                          <w:sz w:val="20"/>
                          <w:szCs w:val="20"/>
                          <w:shd w:val="clear" w:color="auto" w:fill="FFFFFF"/>
                          <w:lang w:val="en-US"/>
                        </w:rPr>
                        <w:t>Fig</w:t>
                      </w:r>
                      <w:r w:rsidR="007F4D97" w:rsidRPr="007F4D97">
                        <w:rPr>
                          <w:rStyle w:val="label"/>
                          <w:rFonts w:cstheme="minorHAnsi"/>
                          <w:color w:val="000000"/>
                          <w:sz w:val="20"/>
                          <w:szCs w:val="20"/>
                          <w:shd w:val="clear" w:color="auto" w:fill="FFFFFF"/>
                          <w:lang w:val="en-US"/>
                        </w:rPr>
                        <w:t>ure</w:t>
                      </w:r>
                      <w:r w:rsidRPr="007F4D97">
                        <w:rPr>
                          <w:rStyle w:val="label"/>
                          <w:rFonts w:cstheme="minorHAnsi"/>
                          <w:color w:val="000000"/>
                          <w:sz w:val="20"/>
                          <w:szCs w:val="20"/>
                          <w:shd w:val="clear" w:color="auto" w:fill="FFFFFF"/>
                          <w:lang w:val="en-US"/>
                        </w:rPr>
                        <w:t xml:space="preserve"> 1</w:t>
                      </w:r>
                      <w:r w:rsidR="00B44E08" w:rsidRPr="007F4D97">
                        <w:rPr>
                          <w:rStyle w:val="label"/>
                          <w:rFonts w:cstheme="minorHAnsi"/>
                          <w:color w:val="000000"/>
                          <w:sz w:val="20"/>
                          <w:szCs w:val="20"/>
                          <w:shd w:val="clear" w:color="auto" w:fill="FFFFFF"/>
                          <w:lang w:val="en-US"/>
                        </w:rPr>
                        <w:t>.</w:t>
                      </w:r>
                      <w:r w:rsidRPr="00781342">
                        <w:rPr>
                          <w:rStyle w:val="label"/>
                          <w:rFonts w:cstheme="minorHAnsi"/>
                          <w:b/>
                          <w:bCs/>
                          <w:color w:val="000000"/>
                          <w:sz w:val="20"/>
                          <w:szCs w:val="20"/>
                          <w:shd w:val="clear" w:color="auto" w:fill="FFFFFF"/>
                          <w:lang w:val="en-US"/>
                        </w:rPr>
                        <w:t> </w:t>
                      </w:r>
                      <w:r w:rsidRPr="00781342">
                        <w:rPr>
                          <w:rStyle w:val="Descripcin1"/>
                          <w:rFonts w:cstheme="minorHAnsi"/>
                          <w:color w:val="000000"/>
                          <w:sz w:val="20"/>
                          <w:szCs w:val="20"/>
                          <w:shd w:val="clear" w:color="auto" w:fill="FFFFFF"/>
                          <w:lang w:val="en-US"/>
                        </w:rPr>
                        <w:t>Shell color pattern of </w:t>
                      </w:r>
                      <w:r w:rsidRPr="00781342">
                        <w:rPr>
                          <w:rStyle w:val="nfasis"/>
                          <w:rFonts w:cstheme="minorHAnsi"/>
                          <w:color w:val="000000"/>
                          <w:sz w:val="20"/>
                          <w:szCs w:val="20"/>
                          <w:shd w:val="clear" w:color="auto" w:fill="FFFFFF"/>
                          <w:lang w:val="en-US"/>
                        </w:rPr>
                        <w:t>Drymaeus tripictus</w:t>
                      </w:r>
                      <w:r w:rsidRPr="00781342">
                        <w:rPr>
                          <w:rStyle w:val="Descripcin1"/>
                          <w:rFonts w:cstheme="minorHAnsi"/>
                          <w:color w:val="000000"/>
                          <w:sz w:val="20"/>
                          <w:szCs w:val="20"/>
                          <w:shd w:val="clear" w:color="auto" w:fill="FFFFFF"/>
                          <w:lang w:val="en-US"/>
                        </w:rPr>
                        <w:t>. A and B have some white or translucids dots on body whorl similar to </w:t>
                      </w:r>
                      <w:r w:rsidRPr="00781342">
                        <w:rPr>
                          <w:rStyle w:val="nfasis"/>
                          <w:rFonts w:cstheme="minorHAnsi"/>
                          <w:color w:val="000000"/>
                          <w:sz w:val="20"/>
                          <w:szCs w:val="20"/>
                          <w:shd w:val="clear" w:color="auto" w:fill="FFFFFF"/>
                          <w:lang w:val="en-US"/>
                        </w:rPr>
                        <w:t>Drymaeus irazuensis</w:t>
                      </w:r>
                      <w:r w:rsidRPr="00781342">
                        <w:rPr>
                          <w:rStyle w:val="Descripcin1"/>
                          <w:rFonts w:cstheme="minorHAnsi"/>
                          <w:color w:val="000000"/>
                          <w:sz w:val="20"/>
                          <w:szCs w:val="20"/>
                          <w:shd w:val="clear" w:color="auto" w:fill="FFFFFF"/>
                          <w:lang w:val="en-US"/>
                        </w:rPr>
                        <w:t>. Mating was performed between the following color patterns: A with B., B. with C.</w:t>
                      </w:r>
                    </w:p>
                  </w:txbxContent>
                </v:textbox>
              </v:shape>
            </w:pict>
          </mc:Fallback>
        </mc:AlternateContent>
      </w:r>
    </w:p>
    <w:p w14:paraId="0A449888" w14:textId="77777777" w:rsidR="005B0658" w:rsidRPr="00A7318D" w:rsidRDefault="005B0658" w:rsidP="007C546C">
      <w:pPr>
        <w:pStyle w:val="NormalWeb"/>
        <w:spacing w:before="0" w:beforeAutospacing="0" w:after="0" w:afterAutospacing="0"/>
        <w:rPr>
          <w:rFonts w:asciiTheme="minorHAnsi" w:hAnsiTheme="minorHAnsi" w:cs="Arial"/>
          <w:b/>
          <w:sz w:val="20"/>
          <w:szCs w:val="20"/>
          <w:lang w:val="en-US"/>
        </w:rPr>
      </w:pPr>
    </w:p>
    <w:p w14:paraId="049C580D" w14:textId="77777777" w:rsidR="005B0658" w:rsidRPr="00A7318D" w:rsidRDefault="005B0658" w:rsidP="007C546C">
      <w:pPr>
        <w:pStyle w:val="NormalWeb"/>
        <w:spacing w:before="0" w:beforeAutospacing="0" w:after="0" w:afterAutospacing="0"/>
        <w:rPr>
          <w:rFonts w:asciiTheme="minorHAnsi" w:hAnsiTheme="minorHAnsi" w:cs="Arial"/>
          <w:b/>
          <w:sz w:val="20"/>
          <w:szCs w:val="20"/>
          <w:lang w:val="en-US"/>
        </w:rPr>
      </w:pPr>
    </w:p>
    <w:p w14:paraId="7CEA9880" w14:textId="77777777" w:rsidR="005B0658" w:rsidRPr="00A7318D" w:rsidRDefault="005B0658" w:rsidP="007C546C">
      <w:pPr>
        <w:pStyle w:val="NormalWeb"/>
        <w:spacing w:before="0" w:beforeAutospacing="0" w:after="0" w:afterAutospacing="0"/>
        <w:rPr>
          <w:rFonts w:asciiTheme="minorHAnsi" w:hAnsiTheme="minorHAnsi" w:cs="Arial"/>
          <w:b/>
          <w:sz w:val="20"/>
          <w:szCs w:val="20"/>
          <w:lang w:val="en-US"/>
        </w:rPr>
      </w:pPr>
    </w:p>
    <w:p w14:paraId="4EE96607" w14:textId="77777777" w:rsidR="005B0658" w:rsidRPr="00A7318D" w:rsidRDefault="005B0658" w:rsidP="007C546C">
      <w:pPr>
        <w:pStyle w:val="NormalWeb"/>
        <w:spacing w:before="0" w:beforeAutospacing="0" w:after="0" w:afterAutospacing="0"/>
        <w:rPr>
          <w:rFonts w:asciiTheme="minorHAnsi" w:hAnsiTheme="minorHAnsi"/>
          <w:sz w:val="20"/>
          <w:szCs w:val="20"/>
          <w:lang w:val="en-US"/>
        </w:rPr>
      </w:pPr>
    </w:p>
    <w:p w14:paraId="6AFBFA60" w14:textId="77777777" w:rsidR="005B0658" w:rsidRPr="00A7318D" w:rsidRDefault="005B0658" w:rsidP="007C546C">
      <w:pPr>
        <w:pStyle w:val="NormalWeb"/>
        <w:spacing w:before="0" w:beforeAutospacing="0" w:after="0" w:afterAutospacing="0"/>
        <w:rPr>
          <w:rFonts w:asciiTheme="minorHAnsi" w:hAnsiTheme="minorHAnsi"/>
          <w:sz w:val="20"/>
          <w:szCs w:val="20"/>
          <w:lang w:val="en-US"/>
        </w:rPr>
      </w:pPr>
    </w:p>
    <w:p w14:paraId="5FC11AED" w14:textId="77777777" w:rsidR="005B0658" w:rsidRPr="00A7318D" w:rsidRDefault="005B0658" w:rsidP="007C546C">
      <w:pPr>
        <w:pStyle w:val="NormalWeb"/>
        <w:spacing w:before="0" w:beforeAutospacing="0" w:after="0" w:afterAutospacing="0"/>
        <w:rPr>
          <w:rFonts w:asciiTheme="minorHAnsi" w:hAnsiTheme="minorHAnsi" w:cs="Arial"/>
          <w:b/>
          <w:sz w:val="20"/>
          <w:szCs w:val="20"/>
          <w:lang w:val="en-US"/>
        </w:rPr>
      </w:pPr>
    </w:p>
    <w:p w14:paraId="0E32DF3A" w14:textId="77777777" w:rsidR="005B0658" w:rsidRPr="00A7318D" w:rsidRDefault="005B0658" w:rsidP="007C546C">
      <w:pPr>
        <w:spacing w:after="0" w:line="240" w:lineRule="auto"/>
        <w:rPr>
          <w:sz w:val="20"/>
          <w:szCs w:val="20"/>
          <w:lang w:val="en-US"/>
        </w:rPr>
      </w:pPr>
    </w:p>
    <w:p w14:paraId="50AA617A" w14:textId="77777777" w:rsidR="005B0658" w:rsidRPr="00A7318D" w:rsidRDefault="005B0658" w:rsidP="007C546C">
      <w:pPr>
        <w:spacing w:line="240" w:lineRule="auto"/>
        <w:rPr>
          <w:sz w:val="20"/>
          <w:szCs w:val="20"/>
          <w:lang w:val="en-US"/>
        </w:rPr>
      </w:pPr>
    </w:p>
    <w:p w14:paraId="336A6202" w14:textId="77777777" w:rsidR="005B0658" w:rsidRPr="00A7318D" w:rsidRDefault="005B0658" w:rsidP="007C546C">
      <w:pPr>
        <w:spacing w:line="240" w:lineRule="auto"/>
        <w:rPr>
          <w:sz w:val="20"/>
          <w:szCs w:val="20"/>
          <w:lang w:val="en-US"/>
        </w:rPr>
      </w:pPr>
    </w:p>
    <w:p w14:paraId="133EB4A8" w14:textId="77777777" w:rsidR="005B0658" w:rsidRPr="00A7318D" w:rsidRDefault="005B0658" w:rsidP="007C546C">
      <w:pPr>
        <w:spacing w:line="240" w:lineRule="auto"/>
        <w:rPr>
          <w:sz w:val="20"/>
          <w:szCs w:val="20"/>
          <w:lang w:val="en-US"/>
        </w:rPr>
      </w:pPr>
    </w:p>
    <w:p w14:paraId="67A540E9" w14:textId="77777777" w:rsidR="005B0658" w:rsidRPr="00A7318D" w:rsidRDefault="005B0658" w:rsidP="007C546C">
      <w:pPr>
        <w:spacing w:line="240" w:lineRule="auto"/>
        <w:rPr>
          <w:sz w:val="20"/>
          <w:szCs w:val="20"/>
          <w:lang w:val="en-US"/>
        </w:rPr>
      </w:pPr>
    </w:p>
    <w:p w14:paraId="49B8071B" w14:textId="77777777" w:rsidR="005B0658" w:rsidRPr="00A7318D" w:rsidRDefault="005B0658" w:rsidP="007C546C">
      <w:pPr>
        <w:spacing w:line="240" w:lineRule="auto"/>
        <w:rPr>
          <w:sz w:val="20"/>
          <w:szCs w:val="20"/>
          <w:lang w:val="en-US"/>
        </w:rPr>
      </w:pPr>
    </w:p>
    <w:p w14:paraId="33F57632" w14:textId="77777777" w:rsidR="005B0658" w:rsidRPr="00A7318D" w:rsidRDefault="005B0658" w:rsidP="007C546C">
      <w:pPr>
        <w:spacing w:line="240" w:lineRule="auto"/>
        <w:rPr>
          <w:sz w:val="20"/>
          <w:szCs w:val="20"/>
          <w:lang w:val="en-US"/>
        </w:rPr>
      </w:pPr>
    </w:p>
    <w:p w14:paraId="6AC41867" w14:textId="77777777" w:rsidR="005B0658" w:rsidRPr="00A7318D" w:rsidRDefault="005B0658" w:rsidP="007C546C">
      <w:pPr>
        <w:spacing w:line="240" w:lineRule="auto"/>
        <w:rPr>
          <w:sz w:val="20"/>
          <w:szCs w:val="20"/>
          <w:lang w:val="en-US"/>
        </w:rPr>
      </w:pPr>
    </w:p>
    <w:p w14:paraId="7FE9291E" w14:textId="77777777" w:rsidR="005B0658" w:rsidRPr="00A7318D" w:rsidRDefault="005B0658" w:rsidP="007C546C">
      <w:pPr>
        <w:spacing w:line="240" w:lineRule="auto"/>
        <w:rPr>
          <w:sz w:val="20"/>
          <w:szCs w:val="20"/>
          <w:lang w:val="en-US"/>
        </w:rPr>
      </w:pPr>
    </w:p>
    <w:p w14:paraId="2EDB4DD9" w14:textId="77777777" w:rsidR="005B0658" w:rsidRPr="00A7318D" w:rsidRDefault="005B0658" w:rsidP="007C546C">
      <w:pPr>
        <w:spacing w:line="240" w:lineRule="auto"/>
        <w:rPr>
          <w:sz w:val="20"/>
          <w:szCs w:val="20"/>
          <w:lang w:val="en-US"/>
        </w:rPr>
      </w:pPr>
    </w:p>
    <w:p w14:paraId="2E4651AE" w14:textId="77777777" w:rsidR="005B0658" w:rsidRPr="00A7318D" w:rsidRDefault="005B0658" w:rsidP="007C546C">
      <w:pPr>
        <w:spacing w:line="240" w:lineRule="auto"/>
        <w:rPr>
          <w:sz w:val="20"/>
          <w:szCs w:val="20"/>
          <w:lang w:val="en-US"/>
        </w:rPr>
      </w:pPr>
    </w:p>
    <w:p w14:paraId="5AB83D80" w14:textId="77777777" w:rsidR="005B0658" w:rsidRPr="00A7318D" w:rsidRDefault="005B0658" w:rsidP="007C546C">
      <w:pPr>
        <w:spacing w:line="240" w:lineRule="auto"/>
        <w:rPr>
          <w:sz w:val="20"/>
          <w:szCs w:val="20"/>
          <w:lang w:val="en-US"/>
        </w:rPr>
      </w:pPr>
    </w:p>
    <w:p w14:paraId="691C47AA" w14:textId="77777777" w:rsidR="005B0658" w:rsidRPr="00A7318D" w:rsidRDefault="005B0658" w:rsidP="007C546C">
      <w:pPr>
        <w:spacing w:line="240" w:lineRule="auto"/>
        <w:rPr>
          <w:sz w:val="20"/>
          <w:szCs w:val="20"/>
          <w:lang w:val="en-US"/>
        </w:rPr>
      </w:pPr>
    </w:p>
    <w:p w14:paraId="7CF641BC" w14:textId="77777777" w:rsidR="005B0658" w:rsidRPr="00A7318D" w:rsidRDefault="005B0658" w:rsidP="007C546C">
      <w:pPr>
        <w:spacing w:line="240" w:lineRule="auto"/>
        <w:rPr>
          <w:sz w:val="20"/>
          <w:szCs w:val="20"/>
          <w:lang w:val="en-US"/>
        </w:rPr>
      </w:pPr>
    </w:p>
    <w:p w14:paraId="0E44C89A" w14:textId="77777777" w:rsidR="005B0658" w:rsidRPr="00A7318D" w:rsidRDefault="005B0658" w:rsidP="007C546C">
      <w:pPr>
        <w:spacing w:line="240" w:lineRule="auto"/>
        <w:rPr>
          <w:sz w:val="20"/>
          <w:szCs w:val="20"/>
          <w:lang w:val="en-US"/>
        </w:rPr>
      </w:pPr>
    </w:p>
    <w:p w14:paraId="7FD086CC" w14:textId="77777777" w:rsidR="005B0658" w:rsidRPr="00A7318D" w:rsidRDefault="005B0658" w:rsidP="007C546C">
      <w:pPr>
        <w:spacing w:line="240" w:lineRule="auto"/>
        <w:rPr>
          <w:sz w:val="20"/>
          <w:szCs w:val="20"/>
          <w:lang w:val="en-US"/>
        </w:rPr>
      </w:pPr>
    </w:p>
    <w:p w14:paraId="7DD02B8E" w14:textId="77777777" w:rsidR="005B0658" w:rsidRPr="00A7318D" w:rsidRDefault="005B0658" w:rsidP="007C546C">
      <w:pPr>
        <w:spacing w:line="240" w:lineRule="auto"/>
        <w:rPr>
          <w:sz w:val="20"/>
          <w:szCs w:val="20"/>
          <w:lang w:val="en-US"/>
        </w:rPr>
      </w:pPr>
    </w:p>
    <w:p w14:paraId="3623D2B5" w14:textId="77777777" w:rsidR="005B0658" w:rsidRPr="00A7318D" w:rsidRDefault="005B0658" w:rsidP="007C546C">
      <w:pPr>
        <w:spacing w:line="240" w:lineRule="auto"/>
        <w:rPr>
          <w:sz w:val="20"/>
          <w:szCs w:val="20"/>
          <w:lang w:val="en-US"/>
        </w:rPr>
      </w:pPr>
    </w:p>
    <w:p w14:paraId="175747CB" w14:textId="1DAA8475" w:rsidR="005B0658" w:rsidRDefault="005B0658" w:rsidP="007C546C">
      <w:pPr>
        <w:spacing w:line="240" w:lineRule="auto"/>
        <w:rPr>
          <w:sz w:val="20"/>
          <w:szCs w:val="20"/>
          <w:lang w:val="en-US"/>
        </w:rPr>
      </w:pPr>
    </w:p>
    <w:p w14:paraId="31A845EF" w14:textId="1D8D8079" w:rsidR="00F95320" w:rsidRDefault="00F95320" w:rsidP="007C546C">
      <w:pPr>
        <w:spacing w:line="240" w:lineRule="auto"/>
        <w:rPr>
          <w:sz w:val="20"/>
          <w:szCs w:val="20"/>
          <w:lang w:val="en-US"/>
        </w:rPr>
      </w:pPr>
    </w:p>
    <w:p w14:paraId="58866FF5" w14:textId="3881E737" w:rsidR="00C76E2F" w:rsidRDefault="00C76E2F" w:rsidP="007C546C">
      <w:pPr>
        <w:spacing w:line="240" w:lineRule="auto"/>
        <w:rPr>
          <w:sz w:val="20"/>
          <w:szCs w:val="20"/>
          <w:lang w:val="en-US"/>
        </w:rPr>
      </w:pPr>
    </w:p>
    <w:p w14:paraId="6A900152" w14:textId="318F868C" w:rsidR="00C76E2F" w:rsidRDefault="00C76E2F" w:rsidP="007C546C">
      <w:pPr>
        <w:spacing w:line="240" w:lineRule="auto"/>
        <w:rPr>
          <w:sz w:val="20"/>
          <w:szCs w:val="20"/>
          <w:lang w:val="en-US"/>
        </w:rPr>
      </w:pPr>
    </w:p>
    <w:p w14:paraId="6A2987F1" w14:textId="565115A5" w:rsidR="00C76E2F" w:rsidRDefault="00C76E2F" w:rsidP="007C546C">
      <w:pPr>
        <w:spacing w:line="240" w:lineRule="auto"/>
        <w:rPr>
          <w:sz w:val="20"/>
          <w:szCs w:val="20"/>
          <w:lang w:val="en-US"/>
        </w:rPr>
      </w:pPr>
    </w:p>
    <w:p w14:paraId="7FB846C2" w14:textId="77777777" w:rsidR="00C76E2F" w:rsidRDefault="00C76E2F" w:rsidP="007C546C">
      <w:pPr>
        <w:spacing w:line="240" w:lineRule="auto"/>
        <w:rPr>
          <w:sz w:val="20"/>
          <w:szCs w:val="20"/>
          <w:lang w:val="en-US"/>
        </w:rPr>
      </w:pPr>
    </w:p>
    <w:p w14:paraId="682AB9E9" w14:textId="4A2B0EEA" w:rsidR="00F95320" w:rsidRDefault="00F95320" w:rsidP="007C546C">
      <w:pPr>
        <w:spacing w:line="240" w:lineRule="auto"/>
        <w:rPr>
          <w:sz w:val="20"/>
          <w:szCs w:val="20"/>
          <w:lang w:val="en-US"/>
        </w:rPr>
      </w:pPr>
    </w:p>
    <w:p w14:paraId="416274A5" w14:textId="77777777" w:rsidR="005B0658" w:rsidRPr="00A7318D" w:rsidRDefault="005B0658" w:rsidP="007C546C">
      <w:pPr>
        <w:spacing w:line="240" w:lineRule="auto"/>
        <w:rPr>
          <w:sz w:val="20"/>
          <w:szCs w:val="20"/>
          <w:lang w:val="en-US"/>
        </w:rPr>
      </w:pPr>
      <w:r w:rsidRPr="007C546C">
        <w:rPr>
          <w:noProof/>
          <w:sz w:val="20"/>
          <w:szCs w:val="20"/>
          <w:lang w:eastAsia="ja-JP"/>
        </w:rPr>
        <mc:AlternateContent>
          <mc:Choice Requires="wps">
            <w:drawing>
              <wp:anchor distT="0" distB="0" distL="114300" distR="114300" simplePos="0" relativeHeight="251666432" behindDoc="0" locked="0" layoutInCell="1" allowOverlap="1" wp14:anchorId="6C0FF0C8" wp14:editId="51E2771B">
                <wp:simplePos x="0" y="0"/>
                <wp:positionH relativeFrom="column">
                  <wp:posOffset>120650</wp:posOffset>
                </wp:positionH>
                <wp:positionV relativeFrom="paragraph">
                  <wp:posOffset>91440</wp:posOffset>
                </wp:positionV>
                <wp:extent cx="5559425" cy="5137200"/>
                <wp:effectExtent l="0" t="0" r="15875" b="19050"/>
                <wp:wrapNone/>
                <wp:docPr id="2" name="2 Cuadro de texto"/>
                <wp:cNvGraphicFramePr/>
                <a:graphic xmlns:a="http://schemas.openxmlformats.org/drawingml/2006/main">
                  <a:graphicData uri="http://schemas.microsoft.com/office/word/2010/wordprocessingShape">
                    <wps:wsp>
                      <wps:cNvSpPr txBox="1"/>
                      <wps:spPr>
                        <a:xfrm>
                          <a:off x="0" y="0"/>
                          <a:ext cx="5559425" cy="513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7F84672" w14:textId="35EB2F65" w:rsidR="005B0658" w:rsidRPr="00F57ABE" w:rsidRDefault="00F95320" w:rsidP="005B0658">
                            <w:pPr>
                              <w:spacing w:after="0"/>
                              <w:rPr>
                                <w:lang w:val="en-US"/>
                              </w:rPr>
                            </w:pPr>
                            <w:bookmarkStart w:id="2" w:name="_Hlk58591089"/>
                            <w:r w:rsidRPr="00F57ABE">
                              <w:rPr>
                                <w:lang w:val="en-US"/>
                              </w:rPr>
                              <w:t>Figures</w:t>
                            </w:r>
                          </w:p>
                          <w:p w14:paraId="5AB32FB2" w14:textId="11896476" w:rsidR="005B0658" w:rsidRPr="00F95320" w:rsidRDefault="00F95320" w:rsidP="005B0658">
                            <w:pPr>
                              <w:spacing w:after="0"/>
                              <w:rPr>
                                <w:rFonts w:ascii="Calibri" w:hAnsi="Calibri"/>
                                <w:sz w:val="18"/>
                                <w:szCs w:val="20"/>
                                <w:lang w:val="en-US"/>
                              </w:rPr>
                            </w:pPr>
                            <w:r w:rsidRPr="00F57ABE">
                              <w:rPr>
                                <w:rFonts w:ascii="Calibri" w:hAnsi="Calibri"/>
                                <w:szCs w:val="23"/>
                                <w:lang w:val="en-US"/>
                              </w:rPr>
                              <w:t xml:space="preserve">Figures </w:t>
                            </w:r>
                            <w:r w:rsidR="00904AA1">
                              <w:rPr>
                                <w:rFonts w:ascii="Calibri" w:hAnsi="Calibri"/>
                                <w:szCs w:val="23"/>
                                <w:lang w:val="en-US"/>
                              </w:rPr>
                              <w:t>must</w:t>
                            </w:r>
                            <w:r w:rsidRPr="00F57ABE">
                              <w:rPr>
                                <w:rFonts w:ascii="Calibri" w:hAnsi="Calibri"/>
                                <w:szCs w:val="23"/>
                                <w:lang w:val="en-US"/>
                              </w:rPr>
                              <w:t xml:space="preserve"> be in color</w:t>
                            </w:r>
                            <w:r w:rsidR="00292728">
                              <w:rPr>
                                <w:rFonts w:ascii="Calibri" w:hAnsi="Calibri"/>
                                <w:szCs w:val="23"/>
                                <w:lang w:val="en-US"/>
                              </w:rPr>
                              <w:t>. The title of the figure must be centered and have a period at the end.</w:t>
                            </w:r>
                          </w:p>
                          <w:bookmarkEnd w:id="2"/>
                          <w:p w14:paraId="2739A6EB" w14:textId="3C838C43" w:rsidR="005B0658" w:rsidRPr="007F4D97" w:rsidRDefault="005B0658" w:rsidP="005B0658">
                            <w:pPr>
                              <w:spacing w:after="0"/>
                              <w:jc w:val="center"/>
                              <w:rPr>
                                <w:lang w:val="en-US"/>
                              </w:rPr>
                            </w:pPr>
                          </w:p>
                          <w:p w14:paraId="1282473A" w14:textId="77777777" w:rsidR="007F4D97" w:rsidRPr="007F4D97" w:rsidRDefault="007F4D97" w:rsidP="007F4D97">
                            <w:pPr>
                              <w:spacing w:after="0"/>
                              <w:rPr>
                                <w:sz w:val="20"/>
                                <w:szCs w:val="20"/>
                                <w:lang w:val="en-US"/>
                              </w:rPr>
                            </w:pPr>
                          </w:p>
                          <w:p w14:paraId="2AF33ADD" w14:textId="77777777" w:rsidR="007F4D97" w:rsidRDefault="007F4D97" w:rsidP="007F4D97">
                            <w:pPr>
                              <w:spacing w:after="0"/>
                              <w:rPr>
                                <w:sz w:val="20"/>
                                <w:szCs w:val="20"/>
                                <w:lang w:val="en-US"/>
                              </w:rPr>
                            </w:pPr>
                            <w:r w:rsidRPr="007F73CC">
                              <w:rPr>
                                <w:noProof/>
                                <w:sz w:val="20"/>
                                <w:szCs w:val="20"/>
                                <w:lang w:val="en-US"/>
                              </w:rPr>
                              <w:drawing>
                                <wp:inline distT="0" distB="0" distL="0" distR="0" wp14:anchorId="5C79D7F3" wp14:editId="495E7CB6">
                                  <wp:extent cx="5370195" cy="2371725"/>
                                  <wp:effectExtent l="0" t="0" r="1905" b="3175"/>
                                  <wp:docPr id="14" name="Picture 1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bar chart&#10;&#10;Description automatically generated"/>
                                          <pic:cNvPicPr/>
                                        </pic:nvPicPr>
                                        <pic:blipFill rotWithShape="1">
                                          <a:blip r:embed="rId15">
                                            <a:extLst>
                                              <a:ext uri="{28A0092B-C50C-407E-A947-70E740481C1C}">
                                                <a14:useLocalDpi xmlns:a14="http://schemas.microsoft.com/office/drawing/2010/main"/>
                                              </a:ext>
                                            </a:extLst>
                                          </a:blip>
                                          <a:srcRect/>
                                          <a:stretch/>
                                        </pic:blipFill>
                                        <pic:spPr bwMode="auto">
                                          <a:xfrm>
                                            <a:off x="0" y="0"/>
                                            <a:ext cx="5370195" cy="2371725"/>
                                          </a:xfrm>
                                          <a:prstGeom prst="rect">
                                            <a:avLst/>
                                          </a:prstGeom>
                                          <a:ln>
                                            <a:noFill/>
                                          </a:ln>
                                          <a:extLst>
                                            <a:ext uri="{53640926-AAD7-44D8-BBD7-CCE9431645EC}">
                                              <a14:shadowObscured xmlns:a14="http://schemas.microsoft.com/office/drawing/2010/main"/>
                                            </a:ext>
                                          </a:extLst>
                                        </pic:spPr>
                                      </pic:pic>
                                    </a:graphicData>
                                  </a:graphic>
                                </wp:inline>
                              </w:drawing>
                            </w:r>
                          </w:p>
                          <w:p w14:paraId="5025EC01" w14:textId="77777777" w:rsidR="007F4D97" w:rsidRDefault="007F4D97" w:rsidP="007F4D97">
                            <w:pPr>
                              <w:spacing w:after="0"/>
                              <w:rPr>
                                <w:sz w:val="20"/>
                                <w:szCs w:val="20"/>
                                <w:lang w:val="en-US"/>
                              </w:rPr>
                            </w:pPr>
                          </w:p>
                          <w:p w14:paraId="59DBB349" w14:textId="441E0F68" w:rsidR="007F4D97" w:rsidRPr="00E10495" w:rsidRDefault="007F4D97" w:rsidP="007F4D97">
                            <w:pPr>
                              <w:spacing w:after="0"/>
                              <w:jc w:val="center"/>
                              <w:rPr>
                                <w:sz w:val="20"/>
                                <w:szCs w:val="20"/>
                                <w:lang w:val="en-US"/>
                              </w:rPr>
                            </w:pPr>
                            <w:r w:rsidRPr="00E10495">
                              <w:rPr>
                                <w:sz w:val="20"/>
                                <w:szCs w:val="20"/>
                                <w:lang w:val="en-US"/>
                              </w:rPr>
                              <w:t>Figur</w:t>
                            </w:r>
                            <w:r w:rsidR="00292728" w:rsidRPr="00E10495">
                              <w:rPr>
                                <w:sz w:val="20"/>
                                <w:szCs w:val="20"/>
                                <w:lang w:val="en-US"/>
                              </w:rPr>
                              <w:t>e</w:t>
                            </w:r>
                            <w:r w:rsidRPr="00E10495">
                              <w:rPr>
                                <w:sz w:val="20"/>
                                <w:szCs w:val="20"/>
                                <w:lang w:val="en-US"/>
                              </w:rPr>
                              <w:t xml:space="preserve"> 1. </w:t>
                            </w:r>
                            <w:r w:rsidR="00E10495" w:rsidRPr="00E10495">
                              <w:rPr>
                                <w:sz w:val="20"/>
                                <w:szCs w:val="20"/>
                                <w:lang w:val="en-US"/>
                              </w:rPr>
                              <w:t>Satisfaction</w:t>
                            </w:r>
                            <w:r w:rsidR="00E10495">
                              <w:rPr>
                                <w:sz w:val="20"/>
                                <w:szCs w:val="20"/>
                                <w:lang w:val="en-US"/>
                              </w:rPr>
                              <w:t xml:space="preserve"> of the experience survey.</w:t>
                            </w:r>
                            <w:r w:rsidR="00E10495" w:rsidRPr="00E10495">
                              <w:rPr>
                                <w:sz w:val="20"/>
                                <w:szCs w:val="20"/>
                                <w:lang w:val="en-US"/>
                              </w:rPr>
                              <w:t xml:space="preserve"> </w:t>
                            </w:r>
                          </w:p>
                          <w:p w14:paraId="69C54462" w14:textId="1DA8CCD9" w:rsidR="005B0658" w:rsidRPr="00E10495" w:rsidRDefault="005B0658" w:rsidP="005B0658">
                            <w:pPr>
                              <w:spacing w:after="0"/>
                              <w:rPr>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0FF0C8" id="2 Cuadro de texto" o:spid="_x0000_s1032" type="#_x0000_t202" style="position:absolute;margin-left:9.5pt;margin-top:7.2pt;width:437.75pt;height:404.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" fillcolor="white [3201]" strokeweight=".5pt">
                <v:textbox>
                  <w:txbxContent>
                    <w:p w14:paraId="07F84672" w14:textId="35EB2F65" w:rsidR="005B0658" w:rsidRPr="00F57ABE" w:rsidRDefault="00F95320" w:rsidP="005B0658">
                      <w:pPr>
                        <w:spacing w:after="0"/>
                        <w:rPr>
                          <w:lang w:val="en-US"/>
                        </w:rPr>
                      </w:pPr>
                      <w:bookmarkStart w:id="3" w:name="_Hlk58591089"/>
                      <w:r w:rsidRPr="00F57ABE">
                        <w:rPr>
                          <w:lang w:val="en-US"/>
                        </w:rPr>
                        <w:t>Figures</w:t>
                      </w:r>
                    </w:p>
                    <w:p w14:paraId="5AB32FB2" w14:textId="11896476" w:rsidR="005B0658" w:rsidRPr="00F95320" w:rsidRDefault="00F95320" w:rsidP="005B0658">
                      <w:pPr>
                        <w:spacing w:after="0"/>
                        <w:rPr>
                          <w:rFonts w:ascii="Calibri" w:hAnsi="Calibri"/>
                          <w:sz w:val="18"/>
                          <w:szCs w:val="20"/>
                          <w:lang w:val="en-US"/>
                        </w:rPr>
                      </w:pPr>
                      <w:r w:rsidRPr="00F57ABE">
                        <w:rPr>
                          <w:rFonts w:ascii="Calibri" w:hAnsi="Calibri"/>
                          <w:szCs w:val="23"/>
                          <w:lang w:val="en-US"/>
                        </w:rPr>
                        <w:t xml:space="preserve">Figures </w:t>
                      </w:r>
                      <w:r w:rsidR="00904AA1">
                        <w:rPr>
                          <w:rFonts w:ascii="Calibri" w:hAnsi="Calibri"/>
                          <w:szCs w:val="23"/>
                          <w:lang w:val="en-US"/>
                        </w:rPr>
                        <w:t>must</w:t>
                      </w:r>
                      <w:r w:rsidRPr="00F57ABE">
                        <w:rPr>
                          <w:rFonts w:ascii="Calibri" w:hAnsi="Calibri"/>
                          <w:szCs w:val="23"/>
                          <w:lang w:val="en-US"/>
                        </w:rPr>
                        <w:t xml:space="preserve"> be in color</w:t>
                      </w:r>
                      <w:r w:rsidR="00292728">
                        <w:rPr>
                          <w:rFonts w:ascii="Calibri" w:hAnsi="Calibri"/>
                          <w:szCs w:val="23"/>
                          <w:lang w:val="en-US"/>
                        </w:rPr>
                        <w:t>. The title of the figure must be centered and have a period at the end.</w:t>
                      </w:r>
                    </w:p>
                    <w:bookmarkEnd w:id="3"/>
                    <w:p w14:paraId="2739A6EB" w14:textId="3C838C43" w:rsidR="005B0658" w:rsidRPr="007F4D97" w:rsidRDefault="005B0658" w:rsidP="005B0658">
                      <w:pPr>
                        <w:spacing w:after="0"/>
                        <w:jc w:val="center"/>
                        <w:rPr>
                          <w:lang w:val="en-US"/>
                        </w:rPr>
                      </w:pPr>
                    </w:p>
                    <w:p w14:paraId="1282473A" w14:textId="77777777" w:rsidR="007F4D97" w:rsidRPr="007F4D97" w:rsidRDefault="007F4D97" w:rsidP="007F4D97">
                      <w:pPr>
                        <w:spacing w:after="0"/>
                        <w:rPr>
                          <w:sz w:val="20"/>
                          <w:szCs w:val="20"/>
                          <w:lang w:val="en-US"/>
                        </w:rPr>
                      </w:pPr>
                    </w:p>
                    <w:p w14:paraId="2AF33ADD" w14:textId="77777777" w:rsidR="007F4D97" w:rsidRDefault="007F4D97" w:rsidP="007F4D97">
                      <w:pPr>
                        <w:spacing w:after="0"/>
                        <w:rPr>
                          <w:sz w:val="20"/>
                          <w:szCs w:val="20"/>
                          <w:lang w:val="en-US"/>
                        </w:rPr>
                      </w:pPr>
                      <w:r w:rsidRPr="007F73CC">
                        <w:rPr>
                          <w:noProof/>
                          <w:sz w:val="20"/>
                          <w:szCs w:val="20"/>
                          <w:lang w:val="en-US"/>
                        </w:rPr>
                        <w:drawing>
                          <wp:inline distT="0" distB="0" distL="0" distR="0" wp14:anchorId="5C79D7F3" wp14:editId="495E7CB6">
                            <wp:extent cx="5370195" cy="2371725"/>
                            <wp:effectExtent l="0" t="0" r="1905" b="3175"/>
                            <wp:docPr id="14" name="Picture 1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bar chart&#10;&#10;Description automatically generated"/>
                                    <pic:cNvPicPr/>
                                  </pic:nvPicPr>
                                  <pic:blipFill rotWithShape="1">
                                    <a:blip r:embed="rId16">
                                      <a:extLst>
                                        <a:ext uri="{28A0092B-C50C-407E-A947-70E740481C1C}">
                                          <a14:useLocalDpi xmlns:a14="http://schemas.microsoft.com/office/drawing/2010/main"/>
                                        </a:ext>
                                      </a:extLst>
                                    </a:blip>
                                    <a:srcRect/>
                                    <a:stretch/>
                                  </pic:blipFill>
                                  <pic:spPr bwMode="auto">
                                    <a:xfrm>
                                      <a:off x="0" y="0"/>
                                      <a:ext cx="5370195" cy="2371725"/>
                                    </a:xfrm>
                                    <a:prstGeom prst="rect">
                                      <a:avLst/>
                                    </a:prstGeom>
                                    <a:ln>
                                      <a:noFill/>
                                    </a:ln>
                                    <a:extLst>
                                      <a:ext uri="{53640926-AAD7-44D8-BBD7-CCE9431645EC}">
                                        <a14:shadowObscured xmlns:a14="http://schemas.microsoft.com/office/drawing/2010/main"/>
                                      </a:ext>
                                    </a:extLst>
                                  </pic:spPr>
                                </pic:pic>
                              </a:graphicData>
                            </a:graphic>
                          </wp:inline>
                        </w:drawing>
                      </w:r>
                    </w:p>
                    <w:p w14:paraId="5025EC01" w14:textId="77777777" w:rsidR="007F4D97" w:rsidRDefault="007F4D97" w:rsidP="007F4D97">
                      <w:pPr>
                        <w:spacing w:after="0"/>
                        <w:rPr>
                          <w:sz w:val="20"/>
                          <w:szCs w:val="20"/>
                          <w:lang w:val="en-US"/>
                        </w:rPr>
                      </w:pPr>
                    </w:p>
                    <w:p w14:paraId="59DBB349" w14:textId="441E0F68" w:rsidR="007F4D97" w:rsidRPr="00E10495" w:rsidRDefault="007F4D97" w:rsidP="007F4D97">
                      <w:pPr>
                        <w:spacing w:after="0"/>
                        <w:jc w:val="center"/>
                        <w:rPr>
                          <w:sz w:val="20"/>
                          <w:szCs w:val="20"/>
                          <w:lang w:val="en-US"/>
                        </w:rPr>
                      </w:pPr>
                      <w:r w:rsidRPr="00E10495">
                        <w:rPr>
                          <w:sz w:val="20"/>
                          <w:szCs w:val="20"/>
                          <w:lang w:val="en-US"/>
                        </w:rPr>
                        <w:t>Figur</w:t>
                      </w:r>
                      <w:r w:rsidR="00292728" w:rsidRPr="00E10495">
                        <w:rPr>
                          <w:sz w:val="20"/>
                          <w:szCs w:val="20"/>
                          <w:lang w:val="en-US"/>
                        </w:rPr>
                        <w:t>e</w:t>
                      </w:r>
                      <w:r w:rsidRPr="00E10495">
                        <w:rPr>
                          <w:sz w:val="20"/>
                          <w:szCs w:val="20"/>
                          <w:lang w:val="en-US"/>
                        </w:rPr>
                        <w:t xml:space="preserve"> 1. </w:t>
                      </w:r>
                      <w:r w:rsidR="00E10495" w:rsidRPr="00E10495">
                        <w:rPr>
                          <w:sz w:val="20"/>
                          <w:szCs w:val="20"/>
                          <w:lang w:val="en-US"/>
                        </w:rPr>
                        <w:t>Satisfaction</w:t>
                      </w:r>
                      <w:r w:rsidR="00E10495">
                        <w:rPr>
                          <w:sz w:val="20"/>
                          <w:szCs w:val="20"/>
                          <w:lang w:val="en-US"/>
                        </w:rPr>
                        <w:t xml:space="preserve"> of the experience survey.</w:t>
                      </w:r>
                      <w:r w:rsidR="00E10495" w:rsidRPr="00E10495">
                        <w:rPr>
                          <w:sz w:val="20"/>
                          <w:szCs w:val="20"/>
                          <w:lang w:val="en-US"/>
                        </w:rPr>
                        <w:t xml:space="preserve"> </w:t>
                      </w:r>
                    </w:p>
                    <w:p w14:paraId="69C54462" w14:textId="1DA8CCD9" w:rsidR="005B0658" w:rsidRPr="00E10495" w:rsidRDefault="005B0658" w:rsidP="005B0658">
                      <w:pPr>
                        <w:spacing w:after="0"/>
                        <w:rPr>
                          <w:sz w:val="20"/>
                          <w:szCs w:val="20"/>
                          <w:lang w:val="en-US"/>
                        </w:rPr>
                      </w:pPr>
                    </w:p>
                  </w:txbxContent>
                </v:textbox>
              </v:shape>
            </w:pict>
          </mc:Fallback>
        </mc:AlternateContent>
      </w:r>
    </w:p>
    <w:p w14:paraId="7921AB90" w14:textId="77777777" w:rsidR="005B0658" w:rsidRPr="00A7318D" w:rsidRDefault="005B0658" w:rsidP="007C546C">
      <w:pPr>
        <w:spacing w:line="240" w:lineRule="auto"/>
        <w:rPr>
          <w:sz w:val="20"/>
          <w:szCs w:val="20"/>
          <w:lang w:val="en-US"/>
        </w:rPr>
      </w:pPr>
    </w:p>
    <w:p w14:paraId="1BBFBA69" w14:textId="77777777" w:rsidR="005B0658" w:rsidRPr="00A7318D" w:rsidRDefault="005B0658" w:rsidP="007C546C">
      <w:pPr>
        <w:spacing w:line="240" w:lineRule="auto"/>
        <w:rPr>
          <w:sz w:val="20"/>
          <w:szCs w:val="20"/>
          <w:lang w:val="en-US"/>
        </w:rPr>
      </w:pPr>
    </w:p>
    <w:p w14:paraId="255F14CE" w14:textId="77777777" w:rsidR="005B0658" w:rsidRPr="00A7318D" w:rsidRDefault="005B0658" w:rsidP="007C546C">
      <w:pPr>
        <w:spacing w:line="240" w:lineRule="auto"/>
        <w:rPr>
          <w:sz w:val="20"/>
          <w:szCs w:val="20"/>
          <w:lang w:val="en-US"/>
        </w:rPr>
      </w:pPr>
    </w:p>
    <w:p w14:paraId="4BADE153" w14:textId="77777777" w:rsidR="005B0658" w:rsidRPr="00A7318D" w:rsidRDefault="005B0658" w:rsidP="007C546C">
      <w:pPr>
        <w:spacing w:line="240" w:lineRule="auto"/>
        <w:rPr>
          <w:sz w:val="20"/>
          <w:szCs w:val="20"/>
          <w:lang w:val="en-US"/>
        </w:rPr>
      </w:pPr>
    </w:p>
    <w:p w14:paraId="68AA19B9" w14:textId="77777777" w:rsidR="005B0658" w:rsidRPr="00A7318D" w:rsidRDefault="005B0658" w:rsidP="007C546C">
      <w:pPr>
        <w:spacing w:line="240" w:lineRule="auto"/>
        <w:rPr>
          <w:sz w:val="20"/>
          <w:szCs w:val="20"/>
          <w:lang w:val="en-US"/>
        </w:rPr>
      </w:pPr>
    </w:p>
    <w:p w14:paraId="60A9AF9D" w14:textId="77777777" w:rsidR="005B0658" w:rsidRPr="00A7318D" w:rsidRDefault="005B0658" w:rsidP="007C546C">
      <w:pPr>
        <w:spacing w:line="240" w:lineRule="auto"/>
        <w:rPr>
          <w:sz w:val="20"/>
          <w:szCs w:val="20"/>
          <w:lang w:val="en-US"/>
        </w:rPr>
      </w:pPr>
    </w:p>
    <w:p w14:paraId="68C2F8F8" w14:textId="77777777" w:rsidR="005B0658" w:rsidRPr="00A7318D" w:rsidRDefault="005B0658" w:rsidP="007C546C">
      <w:pPr>
        <w:spacing w:after="0" w:line="240" w:lineRule="auto"/>
        <w:rPr>
          <w:sz w:val="20"/>
          <w:szCs w:val="20"/>
          <w:lang w:val="en-US"/>
        </w:rPr>
      </w:pPr>
    </w:p>
    <w:p w14:paraId="1AD62141" w14:textId="77777777" w:rsidR="005B0658" w:rsidRPr="00A7318D" w:rsidRDefault="005B0658" w:rsidP="007C546C">
      <w:pPr>
        <w:spacing w:after="0" w:line="240" w:lineRule="auto"/>
        <w:rPr>
          <w:sz w:val="20"/>
          <w:szCs w:val="20"/>
          <w:lang w:val="en-US"/>
        </w:rPr>
      </w:pPr>
    </w:p>
    <w:p w14:paraId="23C68851" w14:textId="77777777" w:rsidR="005B0658" w:rsidRPr="00A7318D" w:rsidRDefault="005B0658" w:rsidP="007C546C">
      <w:pPr>
        <w:spacing w:after="0" w:line="240" w:lineRule="auto"/>
        <w:rPr>
          <w:sz w:val="20"/>
          <w:szCs w:val="20"/>
          <w:lang w:val="en-US"/>
        </w:rPr>
      </w:pPr>
    </w:p>
    <w:p w14:paraId="12684CC4" w14:textId="77777777" w:rsidR="005B0658" w:rsidRPr="00A7318D" w:rsidRDefault="005B0658" w:rsidP="007C546C">
      <w:pPr>
        <w:spacing w:after="0" w:line="240" w:lineRule="auto"/>
        <w:rPr>
          <w:sz w:val="20"/>
          <w:szCs w:val="20"/>
          <w:lang w:val="en-US"/>
        </w:rPr>
      </w:pPr>
    </w:p>
    <w:p w14:paraId="4655BDAA" w14:textId="77777777" w:rsidR="005B0658" w:rsidRPr="00A7318D" w:rsidRDefault="005B0658" w:rsidP="007C546C">
      <w:pPr>
        <w:spacing w:after="0" w:line="240" w:lineRule="auto"/>
        <w:rPr>
          <w:sz w:val="20"/>
          <w:szCs w:val="20"/>
          <w:lang w:val="en-US"/>
        </w:rPr>
      </w:pPr>
    </w:p>
    <w:p w14:paraId="625A0104" w14:textId="77777777" w:rsidR="005B0658" w:rsidRPr="00A7318D" w:rsidRDefault="005B0658" w:rsidP="007C546C">
      <w:pPr>
        <w:spacing w:after="0" w:line="240" w:lineRule="auto"/>
        <w:rPr>
          <w:sz w:val="20"/>
          <w:szCs w:val="20"/>
          <w:lang w:val="en-US"/>
        </w:rPr>
      </w:pPr>
    </w:p>
    <w:p w14:paraId="31E5E3A0" w14:textId="77777777" w:rsidR="005B0658" w:rsidRPr="00A7318D" w:rsidRDefault="005B0658" w:rsidP="007C546C">
      <w:pPr>
        <w:spacing w:after="0" w:line="240" w:lineRule="auto"/>
        <w:rPr>
          <w:sz w:val="20"/>
          <w:szCs w:val="20"/>
          <w:lang w:val="en-US"/>
        </w:rPr>
      </w:pPr>
    </w:p>
    <w:p w14:paraId="5B5A3D8D" w14:textId="77777777" w:rsidR="005B0658" w:rsidRPr="00A7318D" w:rsidRDefault="005B0658" w:rsidP="007C546C">
      <w:pPr>
        <w:spacing w:after="0" w:line="240" w:lineRule="auto"/>
        <w:rPr>
          <w:sz w:val="20"/>
          <w:szCs w:val="20"/>
          <w:lang w:val="en-US"/>
        </w:rPr>
      </w:pPr>
    </w:p>
    <w:p w14:paraId="2FF82E8E" w14:textId="77777777" w:rsidR="005B0658" w:rsidRPr="00A7318D" w:rsidRDefault="005B0658" w:rsidP="007C546C">
      <w:pPr>
        <w:spacing w:after="0" w:line="240" w:lineRule="auto"/>
        <w:rPr>
          <w:sz w:val="20"/>
          <w:szCs w:val="20"/>
          <w:lang w:val="en-US"/>
        </w:rPr>
      </w:pPr>
    </w:p>
    <w:p w14:paraId="5F1EB961" w14:textId="77777777" w:rsidR="005B0658" w:rsidRPr="00A7318D" w:rsidRDefault="005B0658" w:rsidP="007C546C">
      <w:pPr>
        <w:spacing w:after="0" w:line="240" w:lineRule="auto"/>
        <w:rPr>
          <w:sz w:val="20"/>
          <w:szCs w:val="20"/>
          <w:lang w:val="en-US"/>
        </w:rPr>
      </w:pPr>
    </w:p>
    <w:p w14:paraId="38BA9621" w14:textId="77777777" w:rsidR="005B0658" w:rsidRPr="00A7318D" w:rsidRDefault="005B0658" w:rsidP="007C546C">
      <w:pPr>
        <w:spacing w:after="0" w:line="240" w:lineRule="auto"/>
        <w:rPr>
          <w:sz w:val="20"/>
          <w:szCs w:val="20"/>
          <w:lang w:val="en-US"/>
        </w:rPr>
      </w:pPr>
    </w:p>
    <w:p w14:paraId="691E4C4C" w14:textId="77777777" w:rsidR="005B0658" w:rsidRPr="00A7318D" w:rsidRDefault="005B0658" w:rsidP="007C546C">
      <w:pPr>
        <w:spacing w:after="0" w:line="240" w:lineRule="auto"/>
        <w:rPr>
          <w:sz w:val="20"/>
          <w:szCs w:val="20"/>
          <w:lang w:val="en-US"/>
        </w:rPr>
      </w:pPr>
    </w:p>
    <w:p w14:paraId="4A61F76B" w14:textId="77777777" w:rsidR="005B0658" w:rsidRPr="00A7318D" w:rsidRDefault="005B0658" w:rsidP="007C546C">
      <w:pPr>
        <w:spacing w:after="0" w:line="240" w:lineRule="auto"/>
        <w:rPr>
          <w:sz w:val="20"/>
          <w:szCs w:val="20"/>
          <w:lang w:val="en-US"/>
        </w:rPr>
      </w:pPr>
    </w:p>
    <w:p w14:paraId="2B5DAEB8" w14:textId="77777777" w:rsidR="005B0658" w:rsidRPr="00A7318D" w:rsidRDefault="005B0658" w:rsidP="007C546C">
      <w:pPr>
        <w:spacing w:after="0" w:line="240" w:lineRule="auto"/>
        <w:rPr>
          <w:sz w:val="20"/>
          <w:szCs w:val="20"/>
          <w:lang w:val="en-US"/>
        </w:rPr>
      </w:pPr>
    </w:p>
    <w:p w14:paraId="4404A36F" w14:textId="77777777" w:rsidR="005B0658" w:rsidRPr="00A7318D" w:rsidRDefault="005B0658" w:rsidP="007C546C">
      <w:pPr>
        <w:spacing w:after="0" w:line="240" w:lineRule="auto"/>
        <w:rPr>
          <w:sz w:val="20"/>
          <w:szCs w:val="20"/>
          <w:lang w:val="en-US"/>
        </w:rPr>
      </w:pPr>
    </w:p>
    <w:p w14:paraId="00FEA3F5" w14:textId="77777777" w:rsidR="005B0658" w:rsidRPr="00A7318D" w:rsidRDefault="005B0658" w:rsidP="007C546C">
      <w:pPr>
        <w:spacing w:after="0" w:line="240" w:lineRule="auto"/>
        <w:rPr>
          <w:sz w:val="20"/>
          <w:szCs w:val="20"/>
          <w:lang w:val="en-US"/>
        </w:rPr>
      </w:pPr>
    </w:p>
    <w:p w14:paraId="43E49E2F" w14:textId="77777777" w:rsidR="005B0658" w:rsidRPr="00A7318D" w:rsidRDefault="005B0658" w:rsidP="007C546C">
      <w:pPr>
        <w:spacing w:after="0" w:line="240" w:lineRule="auto"/>
        <w:rPr>
          <w:sz w:val="20"/>
          <w:szCs w:val="20"/>
          <w:lang w:val="en-US"/>
        </w:rPr>
      </w:pPr>
    </w:p>
    <w:p w14:paraId="3495430C" w14:textId="77777777" w:rsidR="005B0658" w:rsidRPr="00A7318D" w:rsidRDefault="005B0658" w:rsidP="007C546C">
      <w:pPr>
        <w:spacing w:after="0" w:line="240" w:lineRule="auto"/>
        <w:rPr>
          <w:sz w:val="20"/>
          <w:szCs w:val="20"/>
          <w:lang w:val="en-US"/>
        </w:rPr>
      </w:pPr>
    </w:p>
    <w:p w14:paraId="5D39FDB9" w14:textId="77777777" w:rsidR="005B0658" w:rsidRPr="00A7318D" w:rsidRDefault="005B0658" w:rsidP="007C546C">
      <w:pPr>
        <w:spacing w:after="0" w:line="240" w:lineRule="auto"/>
        <w:rPr>
          <w:sz w:val="20"/>
          <w:szCs w:val="20"/>
          <w:lang w:val="en-US"/>
        </w:rPr>
      </w:pPr>
    </w:p>
    <w:p w14:paraId="14C77E4C" w14:textId="77777777" w:rsidR="005B0658" w:rsidRPr="00A7318D" w:rsidRDefault="005B0658" w:rsidP="007C546C">
      <w:pPr>
        <w:spacing w:after="0" w:line="240" w:lineRule="auto"/>
        <w:rPr>
          <w:sz w:val="20"/>
          <w:szCs w:val="20"/>
          <w:lang w:val="en-US"/>
        </w:rPr>
      </w:pPr>
    </w:p>
    <w:p w14:paraId="4444E627" w14:textId="77777777" w:rsidR="005B0658" w:rsidRPr="00A7318D" w:rsidRDefault="005B0658" w:rsidP="007C546C">
      <w:pPr>
        <w:spacing w:after="0" w:line="240" w:lineRule="auto"/>
        <w:rPr>
          <w:sz w:val="20"/>
          <w:szCs w:val="20"/>
          <w:lang w:val="en-US"/>
        </w:rPr>
      </w:pPr>
    </w:p>
    <w:p w14:paraId="223E3705" w14:textId="77777777" w:rsidR="005B0658" w:rsidRPr="00A7318D" w:rsidRDefault="005B0658" w:rsidP="007C546C">
      <w:pPr>
        <w:spacing w:after="0" w:line="240" w:lineRule="auto"/>
        <w:rPr>
          <w:sz w:val="20"/>
          <w:szCs w:val="20"/>
          <w:lang w:val="en-US"/>
        </w:rPr>
      </w:pPr>
    </w:p>
    <w:p w14:paraId="47D16DEB" w14:textId="77777777" w:rsidR="005B0658" w:rsidRPr="00A7318D" w:rsidRDefault="005B0658" w:rsidP="007C546C">
      <w:pPr>
        <w:spacing w:after="0" w:line="240" w:lineRule="auto"/>
        <w:rPr>
          <w:sz w:val="20"/>
          <w:szCs w:val="20"/>
          <w:lang w:val="en-US"/>
        </w:rPr>
      </w:pPr>
    </w:p>
    <w:p w14:paraId="4872A590" w14:textId="77777777" w:rsidR="005B0658" w:rsidRPr="00A7318D" w:rsidRDefault="005B0658" w:rsidP="007C546C">
      <w:pPr>
        <w:spacing w:after="0" w:line="240" w:lineRule="auto"/>
        <w:rPr>
          <w:sz w:val="20"/>
          <w:szCs w:val="20"/>
          <w:lang w:val="en-US"/>
        </w:rPr>
      </w:pPr>
    </w:p>
    <w:p w14:paraId="7146734E" w14:textId="77777777" w:rsidR="005B0658" w:rsidRPr="00A7318D" w:rsidRDefault="005B0658" w:rsidP="007C546C">
      <w:pPr>
        <w:spacing w:after="0" w:line="240" w:lineRule="auto"/>
        <w:rPr>
          <w:sz w:val="20"/>
          <w:szCs w:val="20"/>
          <w:lang w:val="en-US"/>
        </w:rPr>
      </w:pPr>
    </w:p>
    <w:p w14:paraId="36C26A0D" w14:textId="77777777" w:rsidR="005B0658" w:rsidRPr="00A7318D" w:rsidRDefault="005B0658" w:rsidP="007C546C">
      <w:pPr>
        <w:spacing w:after="0" w:line="240" w:lineRule="auto"/>
        <w:rPr>
          <w:sz w:val="20"/>
          <w:szCs w:val="20"/>
          <w:lang w:val="en-US"/>
        </w:rPr>
      </w:pPr>
    </w:p>
    <w:p w14:paraId="5B6B5228" w14:textId="77777777" w:rsidR="005B0658" w:rsidRPr="00A7318D" w:rsidRDefault="005B0658" w:rsidP="007C546C">
      <w:pPr>
        <w:spacing w:after="0" w:line="240" w:lineRule="auto"/>
        <w:rPr>
          <w:sz w:val="20"/>
          <w:szCs w:val="20"/>
          <w:lang w:val="en-US"/>
        </w:rPr>
      </w:pPr>
    </w:p>
    <w:p w14:paraId="3F3BB5C7" w14:textId="77777777" w:rsidR="005B0658" w:rsidRPr="00A7318D" w:rsidRDefault="005B0658" w:rsidP="007C546C">
      <w:pPr>
        <w:spacing w:after="0" w:line="240" w:lineRule="auto"/>
        <w:rPr>
          <w:sz w:val="20"/>
          <w:szCs w:val="20"/>
          <w:lang w:val="en-US"/>
        </w:rPr>
      </w:pPr>
    </w:p>
    <w:p w14:paraId="70B966AF" w14:textId="77777777" w:rsidR="007C546C" w:rsidRPr="00A7318D" w:rsidRDefault="007C546C" w:rsidP="007C546C">
      <w:pPr>
        <w:spacing w:after="0" w:line="240" w:lineRule="auto"/>
        <w:rPr>
          <w:sz w:val="20"/>
          <w:szCs w:val="20"/>
          <w:lang w:val="en-US"/>
        </w:rPr>
      </w:pPr>
    </w:p>
    <w:p w14:paraId="13A54E26" w14:textId="77777777" w:rsidR="007C546C" w:rsidRPr="00A7318D" w:rsidRDefault="007C546C" w:rsidP="007C546C">
      <w:pPr>
        <w:spacing w:after="0" w:line="240" w:lineRule="auto"/>
        <w:rPr>
          <w:sz w:val="20"/>
          <w:szCs w:val="20"/>
          <w:lang w:val="en-US"/>
        </w:rPr>
      </w:pPr>
    </w:p>
    <w:p w14:paraId="47B3C3F9" w14:textId="77777777" w:rsidR="007C546C" w:rsidRPr="00A7318D" w:rsidRDefault="007C546C" w:rsidP="007C546C">
      <w:pPr>
        <w:spacing w:after="0" w:line="240" w:lineRule="auto"/>
        <w:rPr>
          <w:sz w:val="20"/>
          <w:szCs w:val="20"/>
          <w:lang w:val="en-US"/>
        </w:rPr>
      </w:pPr>
    </w:p>
    <w:p w14:paraId="5671FBD3" w14:textId="77777777" w:rsidR="007C546C" w:rsidRPr="00A7318D" w:rsidRDefault="007C546C" w:rsidP="007C546C">
      <w:pPr>
        <w:spacing w:after="0" w:line="240" w:lineRule="auto"/>
        <w:rPr>
          <w:sz w:val="20"/>
          <w:szCs w:val="20"/>
          <w:lang w:val="en-US"/>
        </w:rPr>
      </w:pPr>
    </w:p>
    <w:p w14:paraId="6DD6BBB8" w14:textId="77777777" w:rsidR="007C546C" w:rsidRPr="00A7318D" w:rsidRDefault="007C546C" w:rsidP="007C546C">
      <w:pPr>
        <w:spacing w:after="0" w:line="240" w:lineRule="auto"/>
        <w:rPr>
          <w:sz w:val="20"/>
          <w:szCs w:val="20"/>
          <w:lang w:val="en-US"/>
        </w:rPr>
      </w:pPr>
    </w:p>
    <w:p w14:paraId="61EC7B87" w14:textId="1B3ABDAC" w:rsidR="005B0658" w:rsidRPr="00A7318D" w:rsidRDefault="005B0658" w:rsidP="007C546C">
      <w:pPr>
        <w:spacing w:after="0" w:line="240" w:lineRule="auto"/>
        <w:rPr>
          <w:sz w:val="20"/>
          <w:szCs w:val="20"/>
          <w:lang w:val="en-US"/>
        </w:rPr>
      </w:pPr>
    </w:p>
    <w:p w14:paraId="378B1DDE" w14:textId="6F0591D5" w:rsidR="00B44E08" w:rsidRPr="00A7318D" w:rsidRDefault="00B44E08" w:rsidP="007C546C">
      <w:pPr>
        <w:spacing w:after="0" w:line="240" w:lineRule="auto"/>
        <w:rPr>
          <w:sz w:val="20"/>
          <w:szCs w:val="20"/>
          <w:lang w:val="en-US"/>
        </w:rPr>
      </w:pPr>
    </w:p>
    <w:p w14:paraId="1B067E51" w14:textId="77777777" w:rsidR="00B44E08" w:rsidRPr="00A7318D" w:rsidRDefault="00B44E08" w:rsidP="007C546C">
      <w:pPr>
        <w:spacing w:after="0" w:line="240" w:lineRule="auto"/>
        <w:rPr>
          <w:sz w:val="20"/>
          <w:szCs w:val="20"/>
          <w:lang w:val="en-US"/>
        </w:rPr>
      </w:pPr>
    </w:p>
    <w:p w14:paraId="484BC348" w14:textId="77777777" w:rsidR="005B0658" w:rsidRPr="00A7318D" w:rsidRDefault="005B0658" w:rsidP="007C546C">
      <w:pPr>
        <w:spacing w:after="0" w:line="240" w:lineRule="auto"/>
        <w:rPr>
          <w:sz w:val="20"/>
          <w:szCs w:val="20"/>
          <w:lang w:val="en-US"/>
        </w:rPr>
      </w:pPr>
    </w:p>
    <w:p w14:paraId="1D8F87CF" w14:textId="77777777" w:rsidR="005B0658" w:rsidRPr="00A7318D" w:rsidRDefault="005B0658" w:rsidP="007C546C">
      <w:pPr>
        <w:spacing w:after="0" w:line="240" w:lineRule="auto"/>
        <w:rPr>
          <w:sz w:val="20"/>
          <w:szCs w:val="20"/>
          <w:lang w:val="en-US"/>
        </w:rPr>
      </w:pPr>
    </w:p>
    <w:p w14:paraId="2659E432" w14:textId="77777777" w:rsidR="005B0658" w:rsidRPr="00A7318D" w:rsidRDefault="005B0658" w:rsidP="007C546C">
      <w:pPr>
        <w:spacing w:after="0" w:line="240" w:lineRule="auto"/>
        <w:rPr>
          <w:sz w:val="20"/>
          <w:szCs w:val="20"/>
          <w:lang w:val="en-US"/>
        </w:rPr>
      </w:pPr>
    </w:p>
    <w:p w14:paraId="61941D64" w14:textId="77777777" w:rsidR="005B0658" w:rsidRPr="00A7318D" w:rsidRDefault="005B0658" w:rsidP="007C546C">
      <w:pPr>
        <w:spacing w:after="0" w:line="240" w:lineRule="auto"/>
        <w:rPr>
          <w:sz w:val="20"/>
          <w:szCs w:val="20"/>
          <w:lang w:val="en-US"/>
        </w:rPr>
      </w:pPr>
    </w:p>
    <w:p w14:paraId="0A386D42" w14:textId="77777777" w:rsidR="005B0658" w:rsidRPr="00A7318D" w:rsidRDefault="005B0658" w:rsidP="007C546C">
      <w:pPr>
        <w:spacing w:after="0" w:line="240" w:lineRule="auto"/>
        <w:rPr>
          <w:sz w:val="20"/>
          <w:szCs w:val="20"/>
          <w:lang w:val="en-US"/>
        </w:rPr>
      </w:pPr>
      <w:r w:rsidRPr="007C546C">
        <w:rPr>
          <w:noProof/>
          <w:sz w:val="20"/>
          <w:szCs w:val="20"/>
          <w:lang w:eastAsia="ja-JP"/>
        </w:rPr>
        <mc:AlternateContent>
          <mc:Choice Requires="wps">
            <w:drawing>
              <wp:anchor distT="0" distB="0" distL="114300" distR="114300" simplePos="0" relativeHeight="251667456" behindDoc="0" locked="0" layoutInCell="1" allowOverlap="1" wp14:anchorId="04EBED17" wp14:editId="183130CD">
                <wp:simplePos x="0" y="0"/>
                <wp:positionH relativeFrom="column">
                  <wp:posOffset>194310</wp:posOffset>
                </wp:positionH>
                <wp:positionV relativeFrom="paragraph">
                  <wp:posOffset>76835</wp:posOffset>
                </wp:positionV>
                <wp:extent cx="5756910" cy="4838400"/>
                <wp:effectExtent l="0" t="0" r="8890" b="13335"/>
                <wp:wrapNone/>
                <wp:docPr id="30" name="7 Cuadro de texto"/>
                <wp:cNvGraphicFramePr/>
                <a:graphic xmlns:a="http://schemas.openxmlformats.org/drawingml/2006/main">
                  <a:graphicData uri="http://schemas.microsoft.com/office/word/2010/wordprocessingShape">
                    <wps:wsp>
                      <wps:cNvSpPr txBox="1"/>
                      <wps:spPr>
                        <a:xfrm>
                          <a:off x="0" y="0"/>
                          <a:ext cx="5756910" cy="4838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76D9AB" w14:textId="15998D7A" w:rsidR="00962EF9" w:rsidRPr="00962EF9" w:rsidRDefault="00962EF9" w:rsidP="00962EF9">
                            <w:pPr>
                              <w:spacing w:after="0"/>
                              <w:jc w:val="both"/>
                              <w:rPr>
                                <w:lang w:val="en-US"/>
                              </w:rPr>
                            </w:pPr>
                            <w:r w:rsidRPr="00962EF9">
                              <w:rPr>
                                <w:lang w:val="en-US"/>
                              </w:rPr>
                              <w:t>Tables</w:t>
                            </w:r>
                            <w:r w:rsidRPr="00962EF9">
                              <w:rPr>
                                <w:rFonts w:ascii="Calibri" w:hAnsi="Calibri"/>
                                <w:szCs w:val="23"/>
                                <w:lang w:val="en-US"/>
                              </w:rPr>
                              <w:t>:</w:t>
                            </w:r>
                          </w:p>
                          <w:p w14:paraId="286897F8" w14:textId="471E62DC" w:rsidR="00B44E08" w:rsidRPr="00B96F82" w:rsidRDefault="00962EF9" w:rsidP="00962EF9">
                            <w:pPr>
                              <w:spacing w:after="0"/>
                              <w:jc w:val="both"/>
                              <w:rPr>
                                <w:rFonts w:ascii="Calibri" w:hAnsi="Calibri"/>
                                <w:lang w:val="en-US"/>
                              </w:rPr>
                            </w:pPr>
                            <w:r w:rsidRPr="00962EF9">
                              <w:rPr>
                                <w:rFonts w:ascii="Calibri" w:hAnsi="Calibri"/>
                                <w:szCs w:val="23"/>
                                <w:lang w:val="en-US"/>
                              </w:rPr>
                              <w:t>The word “</w:t>
                            </w:r>
                            <w:r>
                              <w:rPr>
                                <w:rFonts w:ascii="Calibri" w:hAnsi="Calibri"/>
                                <w:szCs w:val="23"/>
                                <w:lang w:val="en-US"/>
                              </w:rPr>
                              <w:t>TABLE</w:t>
                            </w:r>
                            <w:r w:rsidRPr="00962EF9">
                              <w:rPr>
                                <w:rFonts w:ascii="Calibri" w:hAnsi="Calibri"/>
                                <w:szCs w:val="23"/>
                                <w:lang w:val="en-US"/>
                              </w:rPr>
                              <w:t xml:space="preserve">” </w:t>
                            </w:r>
                            <w:r w:rsidR="003301DF">
                              <w:rPr>
                                <w:rFonts w:ascii="Calibri" w:hAnsi="Calibri"/>
                                <w:szCs w:val="23"/>
                                <w:lang w:val="en-US"/>
                              </w:rPr>
                              <w:t xml:space="preserve">is in uppercase, and do not uses </w:t>
                            </w:r>
                            <w:r w:rsidRPr="00962EF9">
                              <w:rPr>
                                <w:rFonts w:ascii="Calibri" w:hAnsi="Calibri"/>
                                <w:szCs w:val="23"/>
                                <w:lang w:val="en-US"/>
                              </w:rPr>
                              <w:t xml:space="preserve">bold. The titles of the tables are brief and only the scientific names are in italics. The explanations and symbols used in the tables appear at the bottom of the tables. Bold is used for clarification only. Tables do not use bold or </w:t>
                            </w:r>
                            <w:r w:rsidR="003301DF">
                              <w:rPr>
                                <w:rFonts w:ascii="Calibri" w:hAnsi="Calibri"/>
                                <w:szCs w:val="23"/>
                                <w:lang w:val="en-US"/>
                              </w:rPr>
                              <w:t>uppercase</w:t>
                            </w:r>
                            <w:r w:rsidRPr="00962EF9">
                              <w:rPr>
                                <w:rFonts w:ascii="Calibri" w:hAnsi="Calibri"/>
                                <w:szCs w:val="23"/>
                                <w:lang w:val="en-US"/>
                              </w:rPr>
                              <w:t xml:space="preserve">. </w:t>
                            </w:r>
                            <w:r w:rsidR="008E5F95">
                              <w:rPr>
                                <w:rFonts w:ascii="Calibri" w:hAnsi="Calibri"/>
                                <w:szCs w:val="23"/>
                                <w:lang w:val="en-US"/>
                              </w:rPr>
                              <w:t>Numbering</w:t>
                            </w:r>
                            <w:r w:rsidRPr="00962EF9">
                              <w:rPr>
                                <w:rFonts w:ascii="Calibri" w:hAnsi="Calibri"/>
                                <w:szCs w:val="23"/>
                                <w:lang w:val="en-US"/>
                              </w:rPr>
                              <w:t xml:space="preserve"> use spaces </w:t>
                            </w:r>
                            <w:r w:rsidR="008E5F95">
                              <w:rPr>
                                <w:rFonts w:ascii="Calibri" w:hAnsi="Calibri"/>
                                <w:szCs w:val="23"/>
                                <w:lang w:val="en-US"/>
                              </w:rPr>
                              <w:t>to separate</w:t>
                            </w:r>
                            <w:r w:rsidRPr="00962EF9">
                              <w:rPr>
                                <w:rFonts w:ascii="Calibri" w:hAnsi="Calibri"/>
                                <w:szCs w:val="23"/>
                                <w:lang w:val="en-US"/>
                              </w:rPr>
                              <w:t xml:space="preserve"> thousands</w:t>
                            </w:r>
                            <w:r w:rsidR="008E5F95">
                              <w:rPr>
                                <w:rFonts w:ascii="Calibri" w:hAnsi="Calibri"/>
                                <w:szCs w:val="23"/>
                                <w:lang w:val="en-US"/>
                              </w:rPr>
                              <w:t xml:space="preserve"> and millions,</w:t>
                            </w:r>
                            <w:r w:rsidRPr="00962EF9">
                              <w:rPr>
                                <w:rFonts w:ascii="Calibri" w:hAnsi="Calibri"/>
                                <w:szCs w:val="23"/>
                                <w:lang w:val="en-US"/>
                              </w:rPr>
                              <w:t xml:space="preserve"> and commas </w:t>
                            </w:r>
                            <w:r w:rsidR="008E5F95">
                              <w:rPr>
                                <w:rFonts w:ascii="Calibri" w:hAnsi="Calibri"/>
                                <w:szCs w:val="23"/>
                                <w:lang w:val="en-US"/>
                              </w:rPr>
                              <w:t>to separate</w:t>
                            </w:r>
                            <w:r w:rsidRPr="00962EF9">
                              <w:rPr>
                                <w:rFonts w:ascii="Calibri" w:hAnsi="Calibri"/>
                                <w:szCs w:val="23"/>
                                <w:lang w:val="en-US"/>
                              </w:rPr>
                              <w:t xml:space="preserve"> decimals. The title of the table should not have a period at the end</w:t>
                            </w:r>
                            <w:r w:rsidR="008E5F95">
                              <w:rPr>
                                <w:rFonts w:ascii="Calibri" w:hAnsi="Calibri"/>
                                <w:szCs w:val="23"/>
                                <w:lang w:val="en-US"/>
                              </w:rPr>
                              <w:t>.</w:t>
                            </w:r>
                          </w:p>
                          <w:p w14:paraId="309895D6" w14:textId="77777777" w:rsidR="005B0658" w:rsidRPr="00B96F82" w:rsidRDefault="005B0658" w:rsidP="005B0658">
                            <w:pPr>
                              <w:spacing w:after="0"/>
                              <w:rPr>
                                <w:lang w:val="en-US"/>
                              </w:rPr>
                            </w:pPr>
                          </w:p>
                          <w:p w14:paraId="68B8F14E" w14:textId="1C24966F" w:rsidR="005B0658" w:rsidRDefault="00FE5A0F" w:rsidP="005B0658">
                            <w:pPr>
                              <w:spacing w:after="0"/>
                            </w:pPr>
                            <w:r>
                              <w:rPr>
                                <w:noProof/>
                              </w:rPr>
                              <w:drawing>
                                <wp:inline distT="0" distB="0" distL="0" distR="0" wp14:anchorId="42ABE9D4" wp14:editId="0A06F4AE">
                                  <wp:extent cx="5567680" cy="1673225"/>
                                  <wp:effectExtent l="0" t="0" r="0" b="3175"/>
                                  <wp:docPr id="15" name="Picture 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567680" cy="16732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BED17" id="7 Cuadro de texto" o:spid="_x0000_s1033" type="#_x0000_t202" style="position:absolute;margin-left:15.3pt;margin-top:6.05pt;width:453.3pt;height:38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" fillcolor="white [3201]" strokeweight=".5pt">
                <v:textbox>
                  <w:txbxContent>
                    <w:p w14:paraId="3C76D9AB" w14:textId="15998D7A" w:rsidR="00962EF9" w:rsidRPr="00962EF9" w:rsidRDefault="00962EF9" w:rsidP="00962EF9">
                      <w:pPr>
                        <w:spacing w:after="0"/>
                        <w:jc w:val="both"/>
                        <w:rPr>
                          <w:lang w:val="en-US"/>
                        </w:rPr>
                      </w:pPr>
                      <w:r w:rsidRPr="00962EF9">
                        <w:rPr>
                          <w:lang w:val="en-US"/>
                        </w:rPr>
                        <w:t>Tables</w:t>
                      </w:r>
                      <w:r w:rsidRPr="00962EF9">
                        <w:rPr>
                          <w:rFonts w:ascii="Calibri" w:hAnsi="Calibri"/>
                          <w:szCs w:val="23"/>
                          <w:lang w:val="en-US"/>
                        </w:rPr>
                        <w:t>:</w:t>
                      </w:r>
                    </w:p>
                    <w:p w14:paraId="286897F8" w14:textId="471E62DC" w:rsidR="00B44E08" w:rsidRPr="00B96F82" w:rsidRDefault="00962EF9" w:rsidP="00962EF9">
                      <w:pPr>
                        <w:spacing w:after="0"/>
                        <w:jc w:val="both"/>
                        <w:rPr>
                          <w:rFonts w:ascii="Calibri" w:hAnsi="Calibri"/>
                          <w:lang w:val="en-US"/>
                        </w:rPr>
                      </w:pPr>
                      <w:r w:rsidRPr="00962EF9">
                        <w:rPr>
                          <w:rFonts w:ascii="Calibri" w:hAnsi="Calibri"/>
                          <w:szCs w:val="23"/>
                          <w:lang w:val="en-US"/>
                        </w:rPr>
                        <w:t>The word “</w:t>
                      </w:r>
                      <w:r>
                        <w:rPr>
                          <w:rFonts w:ascii="Calibri" w:hAnsi="Calibri"/>
                          <w:szCs w:val="23"/>
                          <w:lang w:val="en-US"/>
                        </w:rPr>
                        <w:t>TABLE</w:t>
                      </w:r>
                      <w:r w:rsidRPr="00962EF9">
                        <w:rPr>
                          <w:rFonts w:ascii="Calibri" w:hAnsi="Calibri"/>
                          <w:szCs w:val="23"/>
                          <w:lang w:val="en-US"/>
                        </w:rPr>
                        <w:t xml:space="preserve">” </w:t>
                      </w:r>
                      <w:r w:rsidR="003301DF">
                        <w:rPr>
                          <w:rFonts w:ascii="Calibri" w:hAnsi="Calibri"/>
                          <w:szCs w:val="23"/>
                          <w:lang w:val="en-US"/>
                        </w:rPr>
                        <w:t xml:space="preserve">is in uppercase, and do not uses </w:t>
                      </w:r>
                      <w:r w:rsidRPr="00962EF9">
                        <w:rPr>
                          <w:rFonts w:ascii="Calibri" w:hAnsi="Calibri"/>
                          <w:szCs w:val="23"/>
                          <w:lang w:val="en-US"/>
                        </w:rPr>
                        <w:t xml:space="preserve">bold. The titles of the tables are brief and only the scientific names are in italics. The explanations and symbols used in the tables appear at the bottom of the tables. Bold is used for clarification only. Tables do not use bold or </w:t>
                      </w:r>
                      <w:r w:rsidR="003301DF">
                        <w:rPr>
                          <w:rFonts w:ascii="Calibri" w:hAnsi="Calibri"/>
                          <w:szCs w:val="23"/>
                          <w:lang w:val="en-US"/>
                        </w:rPr>
                        <w:t>uppercase</w:t>
                      </w:r>
                      <w:r w:rsidRPr="00962EF9">
                        <w:rPr>
                          <w:rFonts w:ascii="Calibri" w:hAnsi="Calibri"/>
                          <w:szCs w:val="23"/>
                          <w:lang w:val="en-US"/>
                        </w:rPr>
                        <w:t xml:space="preserve">. </w:t>
                      </w:r>
                      <w:r w:rsidR="008E5F95">
                        <w:rPr>
                          <w:rFonts w:ascii="Calibri" w:hAnsi="Calibri"/>
                          <w:szCs w:val="23"/>
                          <w:lang w:val="en-US"/>
                        </w:rPr>
                        <w:t>Numbering</w:t>
                      </w:r>
                      <w:r w:rsidRPr="00962EF9">
                        <w:rPr>
                          <w:rFonts w:ascii="Calibri" w:hAnsi="Calibri"/>
                          <w:szCs w:val="23"/>
                          <w:lang w:val="en-US"/>
                        </w:rPr>
                        <w:t xml:space="preserve"> use spaces </w:t>
                      </w:r>
                      <w:r w:rsidR="008E5F95">
                        <w:rPr>
                          <w:rFonts w:ascii="Calibri" w:hAnsi="Calibri"/>
                          <w:szCs w:val="23"/>
                          <w:lang w:val="en-US"/>
                        </w:rPr>
                        <w:t>to separate</w:t>
                      </w:r>
                      <w:r w:rsidRPr="00962EF9">
                        <w:rPr>
                          <w:rFonts w:ascii="Calibri" w:hAnsi="Calibri"/>
                          <w:szCs w:val="23"/>
                          <w:lang w:val="en-US"/>
                        </w:rPr>
                        <w:t xml:space="preserve"> thousands</w:t>
                      </w:r>
                      <w:r w:rsidR="008E5F95">
                        <w:rPr>
                          <w:rFonts w:ascii="Calibri" w:hAnsi="Calibri"/>
                          <w:szCs w:val="23"/>
                          <w:lang w:val="en-US"/>
                        </w:rPr>
                        <w:t xml:space="preserve"> and millions,</w:t>
                      </w:r>
                      <w:r w:rsidRPr="00962EF9">
                        <w:rPr>
                          <w:rFonts w:ascii="Calibri" w:hAnsi="Calibri"/>
                          <w:szCs w:val="23"/>
                          <w:lang w:val="en-US"/>
                        </w:rPr>
                        <w:t xml:space="preserve"> and commas </w:t>
                      </w:r>
                      <w:r w:rsidR="008E5F95">
                        <w:rPr>
                          <w:rFonts w:ascii="Calibri" w:hAnsi="Calibri"/>
                          <w:szCs w:val="23"/>
                          <w:lang w:val="en-US"/>
                        </w:rPr>
                        <w:t>to separate</w:t>
                      </w:r>
                      <w:r w:rsidRPr="00962EF9">
                        <w:rPr>
                          <w:rFonts w:ascii="Calibri" w:hAnsi="Calibri"/>
                          <w:szCs w:val="23"/>
                          <w:lang w:val="en-US"/>
                        </w:rPr>
                        <w:t xml:space="preserve"> decimals. The title of the table should not have a period at the end</w:t>
                      </w:r>
                      <w:r w:rsidR="008E5F95">
                        <w:rPr>
                          <w:rFonts w:ascii="Calibri" w:hAnsi="Calibri"/>
                          <w:szCs w:val="23"/>
                          <w:lang w:val="en-US"/>
                        </w:rPr>
                        <w:t>.</w:t>
                      </w:r>
                    </w:p>
                    <w:p w14:paraId="309895D6" w14:textId="77777777" w:rsidR="005B0658" w:rsidRPr="00B96F82" w:rsidRDefault="005B0658" w:rsidP="005B0658">
                      <w:pPr>
                        <w:spacing w:after="0"/>
                        <w:rPr>
                          <w:lang w:val="en-US"/>
                        </w:rPr>
                      </w:pPr>
                    </w:p>
                    <w:p w14:paraId="68B8F14E" w14:textId="1C24966F" w:rsidR="005B0658" w:rsidRDefault="00FE5A0F" w:rsidP="005B0658">
                      <w:pPr>
                        <w:spacing w:after="0"/>
                      </w:pPr>
                      <w:r>
                        <w:rPr>
                          <w:noProof/>
                        </w:rPr>
                        <w:drawing>
                          <wp:inline distT="0" distB="0" distL="0" distR="0" wp14:anchorId="42ABE9D4" wp14:editId="0A06F4AE">
                            <wp:extent cx="5567680" cy="1673225"/>
                            <wp:effectExtent l="0" t="0" r="0" b="3175"/>
                            <wp:docPr id="15" name="Picture 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567680" cy="1673225"/>
                                    </a:xfrm>
                                    <a:prstGeom prst="rect">
                                      <a:avLst/>
                                    </a:prstGeom>
                                  </pic:spPr>
                                </pic:pic>
                              </a:graphicData>
                            </a:graphic>
                          </wp:inline>
                        </w:drawing>
                      </w:r>
                    </w:p>
                  </w:txbxContent>
                </v:textbox>
              </v:shape>
            </w:pict>
          </mc:Fallback>
        </mc:AlternateContent>
      </w:r>
    </w:p>
    <w:p w14:paraId="31C42DFB" w14:textId="77777777" w:rsidR="005B0658" w:rsidRPr="00A7318D" w:rsidRDefault="005B0658" w:rsidP="007C546C">
      <w:pPr>
        <w:spacing w:after="0" w:line="240" w:lineRule="auto"/>
        <w:rPr>
          <w:sz w:val="20"/>
          <w:szCs w:val="20"/>
          <w:lang w:val="en-US"/>
        </w:rPr>
      </w:pPr>
    </w:p>
    <w:p w14:paraId="4E24C814" w14:textId="77777777" w:rsidR="005B0658" w:rsidRPr="00A7318D" w:rsidRDefault="005B0658" w:rsidP="007C546C">
      <w:pPr>
        <w:spacing w:after="0" w:line="240" w:lineRule="auto"/>
        <w:rPr>
          <w:sz w:val="20"/>
          <w:szCs w:val="20"/>
          <w:lang w:val="en-US"/>
        </w:rPr>
      </w:pPr>
    </w:p>
    <w:p w14:paraId="741C958F" w14:textId="77777777" w:rsidR="005B0658" w:rsidRPr="00A7318D" w:rsidRDefault="005B0658" w:rsidP="007C546C">
      <w:pPr>
        <w:spacing w:after="0" w:line="240" w:lineRule="auto"/>
        <w:rPr>
          <w:sz w:val="20"/>
          <w:szCs w:val="20"/>
          <w:lang w:val="en-US"/>
        </w:rPr>
      </w:pPr>
    </w:p>
    <w:p w14:paraId="07A2772E" w14:textId="77777777" w:rsidR="005B0658" w:rsidRPr="00A7318D" w:rsidRDefault="005B0658" w:rsidP="007C546C">
      <w:pPr>
        <w:spacing w:after="0" w:line="240" w:lineRule="auto"/>
        <w:rPr>
          <w:sz w:val="20"/>
          <w:szCs w:val="20"/>
          <w:lang w:val="en-US"/>
        </w:rPr>
      </w:pPr>
    </w:p>
    <w:p w14:paraId="7EC2C64C" w14:textId="77777777" w:rsidR="005B0658" w:rsidRPr="00A7318D" w:rsidRDefault="005B0658" w:rsidP="007C546C">
      <w:pPr>
        <w:spacing w:after="0" w:line="240" w:lineRule="auto"/>
        <w:rPr>
          <w:sz w:val="20"/>
          <w:szCs w:val="20"/>
          <w:lang w:val="en-US"/>
        </w:rPr>
      </w:pPr>
    </w:p>
    <w:p w14:paraId="113E405B" w14:textId="77777777" w:rsidR="005B0658" w:rsidRPr="00A7318D" w:rsidRDefault="005B0658" w:rsidP="007C546C">
      <w:pPr>
        <w:spacing w:after="0" w:line="240" w:lineRule="auto"/>
        <w:ind w:left="567" w:hanging="567"/>
        <w:jc w:val="both"/>
        <w:rPr>
          <w:sz w:val="20"/>
          <w:szCs w:val="20"/>
          <w:lang w:val="en-US"/>
        </w:rPr>
      </w:pPr>
    </w:p>
    <w:p w14:paraId="1C37A885" w14:textId="77777777" w:rsidR="005B0658" w:rsidRPr="00A7318D" w:rsidRDefault="005B0658" w:rsidP="007C546C">
      <w:pPr>
        <w:spacing w:after="0" w:line="240" w:lineRule="auto"/>
        <w:ind w:left="567" w:hanging="567"/>
        <w:jc w:val="both"/>
        <w:rPr>
          <w:sz w:val="20"/>
          <w:szCs w:val="20"/>
          <w:lang w:val="en-US"/>
        </w:rPr>
      </w:pPr>
    </w:p>
    <w:p w14:paraId="1E48B868" w14:textId="77777777" w:rsidR="005B0658" w:rsidRPr="000E6C3F" w:rsidRDefault="005B0658" w:rsidP="000E6C3F">
      <w:pPr>
        <w:spacing w:after="0" w:line="240" w:lineRule="auto"/>
        <w:ind w:left="567" w:hanging="567"/>
        <w:jc w:val="both"/>
      </w:pPr>
    </w:p>
    <w:sectPr w:rsidR="005B0658" w:rsidRPr="000E6C3F" w:rsidSect="00B42EF9">
      <w:headerReference w:type="default" r:id="rId19"/>
      <w:footerReference w:type="default" r:id="rId20"/>
      <w:headerReference w:type="first" r:id="rId21"/>
      <w:footerReference w:type="first" r:id="rId22"/>
      <w:pgSz w:w="12240" w:h="15840" w:code="1"/>
      <w:pgMar w:top="1440" w:right="1701" w:bottom="1440"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B024C3" w14:textId="77777777" w:rsidR="00736ABE" w:rsidRDefault="00736ABE" w:rsidP="001E2C81">
      <w:pPr>
        <w:spacing w:after="0" w:line="240" w:lineRule="auto"/>
      </w:pPr>
      <w:r>
        <w:separator/>
      </w:r>
    </w:p>
  </w:endnote>
  <w:endnote w:type="continuationSeparator" w:id="0">
    <w:p w14:paraId="6A8043F4" w14:textId="77777777" w:rsidR="00736ABE" w:rsidRDefault="00736ABE" w:rsidP="001E2C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0270983"/>
      <w:docPartObj>
        <w:docPartGallery w:val="Page Numbers (Bottom of Page)"/>
        <w:docPartUnique/>
      </w:docPartObj>
    </w:sdtPr>
    <w:sdtContent>
      <w:p w14:paraId="7AC633D7" w14:textId="77777777" w:rsidR="00730B57" w:rsidRPr="00AF1575" w:rsidRDefault="00730B57" w:rsidP="00315399">
        <w:pPr>
          <w:pStyle w:val="Encabezado"/>
          <w:tabs>
            <w:tab w:val="clear" w:pos="8838"/>
            <w:tab w:val="left" w:pos="2580"/>
            <w:tab w:val="left" w:pos="2985"/>
          </w:tabs>
          <w:ind w:right="-518"/>
          <w:jc w:val="right"/>
          <w:rPr>
            <w:rFonts w:ascii="Arial" w:hAnsi="Arial" w:cs="Arial"/>
            <w:b/>
            <w:color w:val="4F81BD"/>
            <w:lang w:val="en-US"/>
          </w:rPr>
        </w:pPr>
        <w:r>
          <w:rPr>
            <w:rFonts w:ascii="Arial" w:hAnsi="Arial" w:cs="Arial"/>
            <w:b/>
            <w:noProof/>
            <w:color w:val="808080"/>
            <w:sz w:val="20"/>
            <w:szCs w:val="20"/>
            <w:lang w:eastAsia="ja-JP"/>
          </w:rPr>
          <w:drawing>
            <wp:anchor distT="0" distB="0" distL="114300" distR="114300" simplePos="0" relativeHeight="251661312" behindDoc="0" locked="0" layoutInCell="1" allowOverlap="1" wp14:anchorId="0DBC3E9B" wp14:editId="09BA7357">
              <wp:simplePos x="0" y="0"/>
              <wp:positionH relativeFrom="column">
                <wp:posOffset>-151394</wp:posOffset>
              </wp:positionH>
              <wp:positionV relativeFrom="paragraph">
                <wp:posOffset>-80010</wp:posOffset>
              </wp:positionV>
              <wp:extent cx="674370" cy="237490"/>
              <wp:effectExtent l="0" t="0" r="0" b="0"/>
              <wp:wrapNone/>
              <wp:docPr id="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cby12.png"/>
                      <pic:cNvPicPr/>
                    </pic:nvPicPr>
                    <pic:blipFill>
                      <a:blip r:embed="rId1">
                        <a:extLst>
                          <a:ext uri="{28A0092B-C50C-407E-A947-70E740481C1C}">
                            <a14:useLocalDpi xmlns:a14="http://schemas.microsoft.com/office/drawing/2010/main" val="0"/>
                          </a:ext>
                        </a:extLst>
                      </a:blip>
                      <a:stretch>
                        <a:fillRect/>
                      </a:stretch>
                    </pic:blipFill>
                    <pic:spPr>
                      <a:xfrm>
                        <a:off x="0" y="0"/>
                        <a:ext cx="674370" cy="23749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color w:val="808080"/>
            <w:sz w:val="20"/>
            <w:szCs w:val="20"/>
            <w:lang w:eastAsia="ja-JP"/>
          </w:rPr>
          <w:drawing>
            <wp:anchor distT="0" distB="0" distL="114300" distR="114300" simplePos="0" relativeHeight="251663360" behindDoc="0" locked="0" layoutInCell="1" allowOverlap="1" wp14:anchorId="50E77877" wp14:editId="5B055F58">
              <wp:simplePos x="0" y="0"/>
              <wp:positionH relativeFrom="column">
                <wp:posOffset>593461</wp:posOffset>
              </wp:positionH>
              <wp:positionV relativeFrom="paragraph">
                <wp:posOffset>-90805</wp:posOffset>
              </wp:positionV>
              <wp:extent cx="637540" cy="254635"/>
              <wp:effectExtent l="0" t="0" r="0" b="0"/>
              <wp:wrapNone/>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50_1000.png"/>
                      <pic:cNvPicPr/>
                    </pic:nvPicPr>
                    <pic:blipFill>
                      <a:blip r:embed="rId2">
                        <a:biLevel thresh="75000"/>
                        <a:extLst>
                          <a:ext uri="{28A0092B-C50C-407E-A947-70E740481C1C}">
                            <a14:useLocalDpi xmlns:a14="http://schemas.microsoft.com/office/drawing/2010/main" val="0"/>
                          </a:ext>
                        </a:extLst>
                      </a:blip>
                      <a:stretch>
                        <a:fillRect/>
                      </a:stretch>
                    </pic:blipFill>
                    <pic:spPr>
                      <a:xfrm>
                        <a:off x="0" y="0"/>
                        <a:ext cx="637540" cy="254635"/>
                      </a:xfrm>
                      <a:prstGeom prst="rect">
                        <a:avLst/>
                      </a:prstGeom>
                    </pic:spPr>
                  </pic:pic>
                </a:graphicData>
              </a:graphic>
              <wp14:sizeRelH relativeFrom="page">
                <wp14:pctWidth>0</wp14:pctWidth>
              </wp14:sizeRelH>
              <wp14:sizeRelV relativeFrom="page">
                <wp14:pctHeight>0</wp14:pctHeight>
              </wp14:sizeRelV>
            </wp:anchor>
          </w:drawing>
        </w:r>
        <w:r w:rsidRPr="00AB1E4A">
          <w:rPr>
            <w:lang w:val="en-US"/>
          </w:rPr>
          <w:t xml:space="preserve"> </w:t>
        </w:r>
        <w:r w:rsidRPr="006932DF">
          <w:rPr>
            <w:rFonts w:ascii="Arial" w:hAnsi="Arial" w:cs="Arial"/>
            <w:b/>
            <w:color w:val="808080"/>
            <w:sz w:val="20"/>
            <w:szCs w:val="20"/>
            <w:lang w:val="en-US"/>
          </w:rPr>
          <w:t>UNED Research Journal</w:t>
        </w:r>
        <w:r w:rsidRPr="006932DF">
          <w:rPr>
            <w:rFonts w:ascii="Arial" w:hAnsi="Arial" w:cs="Arial"/>
            <w:color w:val="808080"/>
            <w:sz w:val="20"/>
            <w:szCs w:val="20"/>
            <w:lang w:val="en-US"/>
          </w:rPr>
          <w:t xml:space="preserve"> (</w:t>
        </w:r>
        <w:r>
          <w:rPr>
            <w:rFonts w:ascii="Arial" w:hAnsi="Arial" w:cs="Arial"/>
            <w:color w:val="808080"/>
            <w:sz w:val="20"/>
            <w:szCs w:val="20"/>
            <w:lang w:val="en-US"/>
          </w:rPr>
          <w:t xml:space="preserve">e-ISSN 1659-441X), Vol. </w:t>
        </w:r>
        <w:r w:rsidR="00BC1915">
          <w:rPr>
            <w:rFonts w:ascii="Arial" w:hAnsi="Arial" w:cs="Arial"/>
            <w:color w:val="808080"/>
            <w:sz w:val="20"/>
            <w:szCs w:val="20"/>
            <w:lang w:val="en-US"/>
          </w:rPr>
          <w:t>XX</w:t>
        </w:r>
        <w:r>
          <w:rPr>
            <w:rFonts w:ascii="Arial" w:hAnsi="Arial" w:cs="Arial"/>
            <w:color w:val="808080"/>
            <w:sz w:val="20"/>
            <w:szCs w:val="20"/>
            <w:lang w:val="en-US"/>
          </w:rPr>
          <w:t>(</w:t>
        </w:r>
        <w:r w:rsidR="00BC1915">
          <w:rPr>
            <w:rFonts w:ascii="Arial" w:hAnsi="Arial" w:cs="Arial"/>
            <w:color w:val="808080"/>
            <w:sz w:val="20"/>
            <w:szCs w:val="20"/>
            <w:lang w:val="en-US"/>
          </w:rPr>
          <w:t>X</w:t>
        </w:r>
        <w:r>
          <w:rPr>
            <w:rFonts w:ascii="Arial" w:hAnsi="Arial" w:cs="Arial"/>
            <w:color w:val="808080"/>
            <w:sz w:val="20"/>
            <w:szCs w:val="20"/>
            <w:lang w:val="en-US"/>
          </w:rPr>
          <w:t xml:space="preserve">): </w:t>
        </w:r>
        <w:proofErr w:type="spellStart"/>
        <w:r>
          <w:rPr>
            <w:rFonts w:ascii="Arial" w:hAnsi="Arial" w:cs="Arial"/>
            <w:color w:val="808080"/>
            <w:sz w:val="20"/>
            <w:szCs w:val="20"/>
            <w:lang w:val="en-US"/>
          </w:rPr>
          <w:t>eXXXX</w:t>
        </w:r>
        <w:proofErr w:type="spellEnd"/>
        <w:r w:rsidRPr="006932DF">
          <w:rPr>
            <w:rFonts w:ascii="Arial" w:hAnsi="Arial" w:cs="Arial"/>
            <w:color w:val="808080"/>
            <w:sz w:val="20"/>
            <w:szCs w:val="20"/>
            <w:lang w:val="en-US"/>
          </w:rPr>
          <w:t xml:space="preserve"> </w:t>
        </w:r>
        <w:r w:rsidR="009A55E7">
          <w:rPr>
            <w:rFonts w:ascii="Arial" w:hAnsi="Arial" w:cs="Arial"/>
            <w:color w:val="808080"/>
            <w:sz w:val="20"/>
            <w:szCs w:val="20"/>
            <w:lang w:val="en-US"/>
          </w:rPr>
          <w:t>XXXX</w:t>
        </w:r>
        <w:r w:rsidRPr="006932DF">
          <w:rPr>
            <w:rFonts w:ascii="Arial" w:hAnsi="Arial" w:cs="Arial"/>
            <w:color w:val="808080"/>
            <w:sz w:val="20"/>
            <w:szCs w:val="20"/>
            <w:lang w:val="en-US"/>
          </w:rPr>
          <w:t>, 20</w:t>
        </w:r>
        <w:r w:rsidR="00BC1915">
          <w:rPr>
            <w:rFonts w:ascii="Arial" w:hAnsi="Arial" w:cs="Arial"/>
            <w:color w:val="808080"/>
            <w:sz w:val="20"/>
            <w:szCs w:val="20"/>
            <w:lang w:val="en-US"/>
          </w:rPr>
          <w:t>XX</w:t>
        </w:r>
      </w:p>
    </w:sdtContent>
  </w:sdt>
  <w:p w14:paraId="20BFA922" w14:textId="77777777" w:rsidR="00730B57" w:rsidRPr="00AB1E4A" w:rsidRDefault="00730B57" w:rsidP="00081322">
    <w:pPr>
      <w:pStyle w:val="Piedepgina"/>
      <w:tabs>
        <w:tab w:val="clear" w:pos="4419"/>
      </w:tabs>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063FC" w14:textId="77777777" w:rsidR="00730B57" w:rsidRPr="00AB1E4A" w:rsidRDefault="00730B57" w:rsidP="00081322">
    <w:pPr>
      <w:pStyle w:val="Piedepgina"/>
      <w:tabs>
        <w:tab w:val="clear" w:pos="8838"/>
      </w:tabs>
      <w:ind w:right="-518"/>
      <w:jc w:val="right"/>
      <w:rPr>
        <w:lang w:val="en-US"/>
      </w:rPr>
    </w:pPr>
    <w:r w:rsidRPr="00081322">
      <w:rPr>
        <w:noProof/>
        <w:lang w:eastAsia="ja-JP"/>
      </w:rPr>
      <w:drawing>
        <wp:anchor distT="0" distB="0" distL="114300" distR="114300" simplePos="0" relativeHeight="251667456" behindDoc="0" locked="0" layoutInCell="1" allowOverlap="1" wp14:anchorId="58FB166F" wp14:editId="33987A8A">
          <wp:simplePos x="0" y="0"/>
          <wp:positionH relativeFrom="column">
            <wp:posOffset>647964</wp:posOffset>
          </wp:positionH>
          <wp:positionV relativeFrom="paragraph">
            <wp:posOffset>-69215</wp:posOffset>
          </wp:positionV>
          <wp:extent cx="637540" cy="254635"/>
          <wp:effectExtent l="0" t="0" r="0" b="0"/>
          <wp:wrapNone/>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50_1000.png"/>
                  <pic:cNvPicPr/>
                </pic:nvPicPr>
                <pic:blipFill>
                  <a:blip r:embed="rId1">
                    <a:biLevel thresh="75000"/>
                    <a:extLst>
                      <a:ext uri="{28A0092B-C50C-407E-A947-70E740481C1C}">
                        <a14:useLocalDpi xmlns:a14="http://schemas.microsoft.com/office/drawing/2010/main" val="0"/>
                      </a:ext>
                    </a:extLst>
                  </a:blip>
                  <a:stretch>
                    <a:fillRect/>
                  </a:stretch>
                </pic:blipFill>
                <pic:spPr>
                  <a:xfrm>
                    <a:off x="0" y="0"/>
                    <a:ext cx="637540" cy="254635"/>
                  </a:xfrm>
                  <a:prstGeom prst="rect">
                    <a:avLst/>
                  </a:prstGeom>
                </pic:spPr>
              </pic:pic>
            </a:graphicData>
          </a:graphic>
          <wp14:sizeRelH relativeFrom="page">
            <wp14:pctWidth>0</wp14:pctWidth>
          </wp14:sizeRelH>
          <wp14:sizeRelV relativeFrom="page">
            <wp14:pctHeight>0</wp14:pctHeight>
          </wp14:sizeRelV>
        </wp:anchor>
      </w:drawing>
    </w:r>
    <w:r w:rsidRPr="00081322">
      <w:rPr>
        <w:noProof/>
        <w:lang w:eastAsia="ja-JP"/>
      </w:rPr>
      <w:drawing>
        <wp:anchor distT="0" distB="0" distL="114300" distR="114300" simplePos="0" relativeHeight="251665408" behindDoc="0" locked="0" layoutInCell="1" allowOverlap="1" wp14:anchorId="7BA1CE48" wp14:editId="09738B4F">
          <wp:simplePos x="0" y="0"/>
          <wp:positionH relativeFrom="column">
            <wp:posOffset>-134884</wp:posOffset>
          </wp:positionH>
          <wp:positionV relativeFrom="paragraph">
            <wp:posOffset>-58420</wp:posOffset>
          </wp:positionV>
          <wp:extent cx="674370" cy="237490"/>
          <wp:effectExtent l="0" t="0" r="0" b="0"/>
          <wp:wrapNone/>
          <wp:docPr id="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cby12.png"/>
                  <pic:cNvPicPr/>
                </pic:nvPicPr>
                <pic:blipFill>
                  <a:blip r:embed="rId2">
                    <a:extLst>
                      <a:ext uri="{28A0092B-C50C-407E-A947-70E740481C1C}">
                        <a14:useLocalDpi xmlns:a14="http://schemas.microsoft.com/office/drawing/2010/main" val="0"/>
                      </a:ext>
                    </a:extLst>
                  </a:blip>
                  <a:stretch>
                    <a:fillRect/>
                  </a:stretch>
                </pic:blipFill>
                <pic:spPr>
                  <a:xfrm>
                    <a:off x="0" y="0"/>
                    <a:ext cx="674370" cy="237490"/>
                  </a:xfrm>
                  <a:prstGeom prst="rect">
                    <a:avLst/>
                  </a:prstGeom>
                </pic:spPr>
              </pic:pic>
            </a:graphicData>
          </a:graphic>
          <wp14:sizeRelH relativeFrom="page">
            <wp14:pctWidth>0</wp14:pctWidth>
          </wp14:sizeRelH>
          <wp14:sizeRelV relativeFrom="page">
            <wp14:pctHeight>0</wp14:pctHeight>
          </wp14:sizeRelV>
        </wp:anchor>
      </w:drawing>
    </w:r>
    <w:r w:rsidRPr="006932DF">
      <w:rPr>
        <w:rFonts w:ascii="Arial" w:hAnsi="Arial" w:cs="Arial"/>
        <w:b/>
        <w:color w:val="808080"/>
        <w:sz w:val="20"/>
        <w:szCs w:val="20"/>
        <w:lang w:val="en-US"/>
      </w:rPr>
      <w:t>UNED Research Journal</w:t>
    </w:r>
    <w:r w:rsidRPr="006932DF">
      <w:rPr>
        <w:rFonts w:ascii="Arial" w:hAnsi="Arial" w:cs="Arial"/>
        <w:color w:val="808080"/>
        <w:sz w:val="20"/>
        <w:szCs w:val="20"/>
        <w:lang w:val="en-US"/>
      </w:rPr>
      <w:t xml:space="preserve"> (</w:t>
    </w:r>
    <w:r>
      <w:rPr>
        <w:rFonts w:ascii="Arial" w:hAnsi="Arial" w:cs="Arial"/>
        <w:color w:val="808080"/>
        <w:sz w:val="20"/>
        <w:szCs w:val="20"/>
        <w:lang w:val="en-US"/>
      </w:rPr>
      <w:t xml:space="preserve">e-ISSN 1659-441X), Vol. </w:t>
    </w:r>
    <w:r w:rsidR="00BC1915">
      <w:rPr>
        <w:rFonts w:ascii="Arial" w:hAnsi="Arial" w:cs="Arial"/>
        <w:color w:val="808080"/>
        <w:sz w:val="20"/>
        <w:szCs w:val="20"/>
        <w:lang w:val="en-US"/>
      </w:rPr>
      <w:t>XX(</w:t>
    </w:r>
    <w:r w:rsidR="009A55E7">
      <w:rPr>
        <w:rFonts w:ascii="Arial" w:hAnsi="Arial" w:cs="Arial"/>
        <w:color w:val="808080"/>
        <w:sz w:val="20"/>
        <w:szCs w:val="20"/>
        <w:lang w:val="en-US"/>
      </w:rPr>
      <w:t>X</w:t>
    </w:r>
    <w:r>
      <w:rPr>
        <w:rFonts w:ascii="Arial" w:hAnsi="Arial" w:cs="Arial"/>
        <w:color w:val="808080"/>
        <w:sz w:val="20"/>
        <w:szCs w:val="20"/>
        <w:lang w:val="en-US"/>
      </w:rPr>
      <w:t>):</w:t>
    </w:r>
    <w:r w:rsidR="00BC1915">
      <w:rPr>
        <w:rFonts w:ascii="Arial" w:hAnsi="Arial" w:cs="Arial"/>
        <w:color w:val="808080"/>
        <w:sz w:val="20"/>
        <w:szCs w:val="20"/>
        <w:lang w:val="en-US"/>
      </w:rPr>
      <w:t xml:space="preserve"> </w:t>
    </w:r>
    <w:proofErr w:type="spellStart"/>
    <w:r>
      <w:rPr>
        <w:rFonts w:ascii="Arial" w:hAnsi="Arial" w:cs="Arial"/>
        <w:color w:val="808080"/>
        <w:sz w:val="20"/>
        <w:szCs w:val="20"/>
        <w:lang w:val="en-US"/>
      </w:rPr>
      <w:t>eXXXX</w:t>
    </w:r>
    <w:proofErr w:type="spellEnd"/>
    <w:r>
      <w:rPr>
        <w:rFonts w:ascii="Arial" w:hAnsi="Arial" w:cs="Arial"/>
        <w:color w:val="808080"/>
        <w:sz w:val="20"/>
        <w:szCs w:val="20"/>
        <w:lang w:val="en-US"/>
      </w:rPr>
      <w:t>,</w:t>
    </w:r>
    <w:r w:rsidRPr="006932DF">
      <w:rPr>
        <w:rFonts w:ascii="Arial" w:hAnsi="Arial" w:cs="Arial"/>
        <w:color w:val="808080"/>
        <w:sz w:val="20"/>
        <w:szCs w:val="20"/>
        <w:lang w:val="en-US"/>
      </w:rPr>
      <w:t xml:space="preserve"> </w:t>
    </w:r>
    <w:r w:rsidR="009A55E7">
      <w:rPr>
        <w:rFonts w:ascii="Arial" w:hAnsi="Arial" w:cs="Arial"/>
        <w:color w:val="808080"/>
        <w:sz w:val="20"/>
        <w:szCs w:val="20"/>
        <w:lang w:val="en-US"/>
      </w:rPr>
      <w:t>XXXX</w:t>
    </w:r>
    <w:r w:rsidRPr="006932DF">
      <w:rPr>
        <w:rFonts w:ascii="Arial" w:hAnsi="Arial" w:cs="Arial"/>
        <w:color w:val="808080"/>
        <w:sz w:val="20"/>
        <w:szCs w:val="20"/>
        <w:lang w:val="en-US"/>
      </w:rPr>
      <w:t>, 20</w:t>
    </w:r>
    <w:r w:rsidR="009A55E7">
      <w:rPr>
        <w:rFonts w:ascii="Arial" w:hAnsi="Arial" w:cs="Arial"/>
        <w:color w:val="808080"/>
        <w:sz w:val="20"/>
        <w:szCs w:val="20"/>
        <w:lang w:val="en-US"/>
      </w:rPr>
      <w:t>XX</w:t>
    </w:r>
  </w:p>
  <w:p w14:paraId="01089C8F" w14:textId="77777777" w:rsidR="00730B57" w:rsidRPr="00AB1E4A" w:rsidRDefault="00730B57" w:rsidP="00081322">
    <w:pPr>
      <w:pStyle w:val="Piedepgina"/>
      <w:tabs>
        <w:tab w:val="clear" w:pos="8838"/>
      </w:tabs>
      <w:ind w:right="-518"/>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19E0F7" w14:textId="77777777" w:rsidR="00736ABE" w:rsidRDefault="00736ABE" w:rsidP="001E2C81">
      <w:pPr>
        <w:spacing w:after="0" w:line="240" w:lineRule="auto"/>
      </w:pPr>
      <w:r>
        <w:separator/>
      </w:r>
    </w:p>
  </w:footnote>
  <w:footnote w:type="continuationSeparator" w:id="0">
    <w:p w14:paraId="17CFC3EB" w14:textId="77777777" w:rsidR="00736ABE" w:rsidRDefault="00736ABE" w:rsidP="001E2C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FA119" w14:textId="77777777" w:rsidR="00730B57" w:rsidRDefault="00730B57">
    <w:pPr>
      <w:pStyle w:val="Encabezado"/>
    </w:pPr>
    <w:r>
      <w:rPr>
        <w:rFonts w:asciiTheme="majorHAnsi" w:eastAsiaTheme="majorEastAsia" w:hAnsiTheme="majorHAnsi" w:cstheme="majorBidi"/>
        <w:noProof/>
        <w:lang w:eastAsia="ja-JP"/>
      </w:rPr>
      <mc:AlternateContent>
        <mc:Choice Requires="wps">
          <w:drawing>
            <wp:anchor distT="0" distB="0" distL="114300" distR="114300" simplePos="0" relativeHeight="251651072" behindDoc="1" locked="0" layoutInCell="1" allowOverlap="1" wp14:anchorId="685CAB19" wp14:editId="461CC7F5">
              <wp:simplePos x="0" y="0"/>
              <wp:positionH relativeFrom="column">
                <wp:posOffset>-458099</wp:posOffset>
              </wp:positionH>
              <wp:positionV relativeFrom="paragraph">
                <wp:posOffset>-449580</wp:posOffset>
              </wp:positionV>
              <wp:extent cx="78574" cy="10058400"/>
              <wp:effectExtent l="0" t="0" r="0" b="0"/>
              <wp:wrapNone/>
              <wp:docPr id="3" name="3 Rectángulo"/>
              <wp:cNvGraphicFramePr/>
              <a:graphic xmlns:a="http://schemas.openxmlformats.org/drawingml/2006/main">
                <a:graphicData uri="http://schemas.microsoft.com/office/word/2010/wordprocessingShape">
                  <wps:wsp>
                    <wps:cNvSpPr/>
                    <wps:spPr>
                      <a:xfrm>
                        <a:off x="0" y="0"/>
                        <a:ext cx="78574" cy="10058400"/>
                      </a:xfrm>
                      <a:prstGeom prst="rect">
                        <a:avLst/>
                      </a:prstGeom>
                      <a:solidFill>
                        <a:srgbClr val="FFCE1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A65B02" id="3 Rectángulo" o:spid="_x0000_s1026" style="position:absolute;margin-left:-36.05pt;margin-top:-35.4pt;width:6.2pt;height:11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" fillcolor="#ffce18" stroked="f" strokeweight="2pt"/>
          </w:pict>
        </mc:Fallback>
      </mc:AlternateContent>
    </w:r>
    <w:r>
      <w:rPr>
        <w:rFonts w:asciiTheme="majorHAnsi" w:eastAsiaTheme="majorEastAsia" w:hAnsiTheme="majorHAnsi" w:cstheme="majorBidi"/>
        <w:noProof/>
        <w:lang w:eastAsia="ja-JP"/>
      </w:rPr>
      <mc:AlternateContent>
        <mc:Choice Requires="wps">
          <w:drawing>
            <wp:anchor distT="0" distB="0" distL="114300" distR="114300" simplePos="0" relativeHeight="251649024" behindDoc="1" locked="0" layoutInCell="1" allowOverlap="1" wp14:anchorId="592FCEBB" wp14:editId="1A1AB5C6">
              <wp:simplePos x="0" y="0"/>
              <wp:positionH relativeFrom="leftMargin">
                <wp:posOffset>-3447</wp:posOffset>
              </wp:positionH>
              <wp:positionV relativeFrom="page">
                <wp:align>top</wp:align>
              </wp:positionV>
              <wp:extent cx="694944" cy="10058400"/>
              <wp:effectExtent l="0" t="0" r="0" b="0"/>
              <wp:wrapNone/>
              <wp:docPr id="472" name="Rectángulo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944" cy="10058400"/>
                      </a:xfrm>
                      <a:prstGeom prst="rect">
                        <a:avLst/>
                      </a:prstGeom>
                      <a:solidFill>
                        <a:srgbClr val="0E2786">
                          <a:alpha val="50000"/>
                        </a:srgbClr>
                      </a:solidFill>
                      <a:ln w="9525">
                        <a:noFill/>
                        <a:miter lim="800000"/>
                        <a:headEnd/>
                        <a:tailEnd/>
                      </a:ln>
                    </wps:spPr>
                    <wps:txbx>
                      <w:txbxContent>
                        <w:p w14:paraId="612AD4DC" w14:textId="77777777" w:rsidR="00730B57" w:rsidRDefault="00730B57" w:rsidP="007607B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592FCEBB" id="Rectángulo 472" o:spid="_x0000_s1034" style="position:absolute;margin-left:-.25pt;margin-top:0;width:54.7pt;height:11in;z-index:-251667456;visibility:visible;mso-wrap-style:square;mso-width-percent:0;mso-height-percent:0;mso-wrap-distance-left:9pt;mso-wrap-distance-top:0;mso-wrap-distance-right:9pt;mso-wrap-distance-bottom:0;mso-position-horizontal:absolute;mso-position-horizontal-relative:left-margin-area;mso-position-vertical:top;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" fillcolor="#0e2786" stroked="f">
              <v:fill opacity="32896f"/>
              <v:textbox>
                <w:txbxContent>
                  <w:p w14:paraId="612AD4DC" w14:textId="77777777" w:rsidR="00730B57" w:rsidRDefault="00730B57" w:rsidP="007607B6">
                    <w:pPr>
                      <w:jc w:val="center"/>
                    </w:pPr>
                  </w:p>
                </w:txbxContent>
              </v:textbox>
              <w10:wrap anchorx="margin"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88522" w14:textId="77777777" w:rsidR="00730B57" w:rsidRDefault="00730B57">
    <w:pPr>
      <w:pStyle w:val="Encabezado"/>
      <w:rPr>
        <w:rFonts w:asciiTheme="majorHAnsi" w:eastAsiaTheme="majorEastAsia" w:hAnsiTheme="majorHAnsi" w:cstheme="majorBidi"/>
      </w:rPr>
    </w:pPr>
    <w:r>
      <w:rPr>
        <w:rFonts w:asciiTheme="majorHAnsi" w:eastAsiaTheme="majorEastAsia" w:hAnsiTheme="majorHAnsi" w:cstheme="majorBidi"/>
        <w:noProof/>
        <w:lang w:eastAsia="ja-JP"/>
      </w:rPr>
      <mc:AlternateContent>
        <mc:Choice Requires="wps">
          <w:drawing>
            <wp:anchor distT="0" distB="0" distL="114300" distR="114300" simplePos="0" relativeHeight="251659264" behindDoc="1" locked="0" layoutInCell="1" allowOverlap="1" wp14:anchorId="7827A54E" wp14:editId="23FDA895">
              <wp:simplePos x="0" y="0"/>
              <wp:positionH relativeFrom="column">
                <wp:posOffset>-460004</wp:posOffset>
              </wp:positionH>
              <wp:positionV relativeFrom="paragraph">
                <wp:posOffset>-449580</wp:posOffset>
              </wp:positionV>
              <wp:extent cx="78105" cy="10058400"/>
              <wp:effectExtent l="0" t="0" r="0" b="0"/>
              <wp:wrapNone/>
              <wp:docPr id="12" name="12 Rectángulo"/>
              <wp:cNvGraphicFramePr/>
              <a:graphic xmlns:a="http://schemas.openxmlformats.org/drawingml/2006/main">
                <a:graphicData uri="http://schemas.microsoft.com/office/word/2010/wordprocessingShape">
                  <wps:wsp>
                    <wps:cNvSpPr/>
                    <wps:spPr>
                      <a:xfrm>
                        <a:off x="0" y="0"/>
                        <a:ext cx="78105" cy="10058400"/>
                      </a:xfrm>
                      <a:prstGeom prst="rect">
                        <a:avLst/>
                      </a:prstGeom>
                      <a:solidFill>
                        <a:srgbClr val="FFCE18"/>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593643" id="12 Rectángulo" o:spid="_x0000_s1026" style="position:absolute;margin-left:-36.2pt;margin-top:-35.4pt;width:6.15pt;height:11in;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" fillcolor="#ffce18" stroked="f" strokeweight="2pt"/>
          </w:pict>
        </mc:Fallback>
      </mc:AlternateContent>
    </w:r>
    <w:r>
      <w:rPr>
        <w:rFonts w:asciiTheme="majorHAnsi" w:eastAsiaTheme="majorEastAsia" w:hAnsiTheme="majorHAnsi" w:cstheme="majorBidi"/>
        <w:noProof/>
        <w:lang w:eastAsia="ja-JP"/>
      </w:rPr>
      <w:drawing>
        <wp:anchor distT="0" distB="0" distL="114300" distR="114300" simplePos="0" relativeHeight="251655168" behindDoc="1" locked="0" layoutInCell="1" allowOverlap="1" wp14:anchorId="553930B9" wp14:editId="0E0F05D2">
          <wp:simplePos x="0" y="0"/>
          <wp:positionH relativeFrom="column">
            <wp:posOffset>3800475</wp:posOffset>
          </wp:positionH>
          <wp:positionV relativeFrom="paragraph">
            <wp:posOffset>-222885</wp:posOffset>
          </wp:positionV>
          <wp:extent cx="2261235" cy="570230"/>
          <wp:effectExtent l="0" t="0" r="5715" b="1270"/>
          <wp:wrapThrough wrapText="bothSides">
            <wp:wrapPolygon edited="0">
              <wp:start x="0" y="0"/>
              <wp:lineTo x="0" y="20927"/>
              <wp:lineTo x="21473" y="20927"/>
              <wp:lineTo x="21473" y="0"/>
              <wp:lineTo x="0" y="0"/>
            </wp:wrapPolygon>
          </wp:wrapThrough>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31-01-20_opcion_3.jpg"/>
                  <pic:cNvPicPr/>
                </pic:nvPicPr>
                <pic:blipFill>
                  <a:blip r:embed="rId1">
                    <a:extLst>
                      <a:ext uri="{28A0092B-C50C-407E-A947-70E740481C1C}">
                        <a14:useLocalDpi xmlns:a14="http://schemas.microsoft.com/office/drawing/2010/main" val="0"/>
                      </a:ext>
                    </a:extLst>
                  </a:blip>
                  <a:stretch>
                    <a:fillRect/>
                  </a:stretch>
                </pic:blipFill>
                <pic:spPr>
                  <a:xfrm>
                    <a:off x="0" y="0"/>
                    <a:ext cx="2261235" cy="57023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eastAsiaTheme="majorEastAsia" w:hAnsiTheme="majorHAnsi" w:cstheme="majorBidi"/>
        <w:noProof/>
        <w:lang w:eastAsia="ja-JP"/>
      </w:rPr>
      <mc:AlternateContent>
        <mc:Choice Requires="wps">
          <w:drawing>
            <wp:anchor distT="0" distB="0" distL="114300" distR="114300" simplePos="0" relativeHeight="251657216" behindDoc="1" locked="0" layoutInCell="1" allowOverlap="1" wp14:anchorId="715F103E" wp14:editId="66FF1B40">
              <wp:simplePos x="0" y="0"/>
              <wp:positionH relativeFrom="leftMargin">
                <wp:posOffset>0</wp:posOffset>
              </wp:positionH>
              <wp:positionV relativeFrom="page">
                <wp:posOffset>-7620</wp:posOffset>
              </wp:positionV>
              <wp:extent cx="694690" cy="10066020"/>
              <wp:effectExtent l="0" t="0" r="0" b="0"/>
              <wp:wrapNone/>
              <wp:docPr id="11" name="Rectángulo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690" cy="10066020"/>
                      </a:xfrm>
                      <a:prstGeom prst="rect">
                        <a:avLst/>
                      </a:prstGeom>
                      <a:solidFill>
                        <a:srgbClr val="0E2786">
                          <a:alpha val="50000"/>
                        </a:srgbClr>
                      </a:solidFill>
                      <a:ln w="9525">
                        <a:noFill/>
                        <a:miter lim="800000"/>
                        <a:headEnd/>
                        <a:tailEnd/>
                      </a:ln>
                    </wps:spPr>
                    <wps:txbx>
                      <w:txbxContent>
                        <w:p w14:paraId="5F01B41A" w14:textId="77777777" w:rsidR="00730B57" w:rsidRDefault="00730B57" w:rsidP="0092385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715F103E" id="_x0000_s1035" style="position:absolute;margin-left:0;margin-top:-.6pt;width:54.7pt;height:792.6pt;z-index:-2516592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" fillcolor="#0e2786" stroked="f">
              <v:fill opacity="32896f"/>
              <v:textbox>
                <w:txbxContent>
                  <w:p w14:paraId="5F01B41A" w14:textId="77777777" w:rsidR="00730B57" w:rsidRDefault="00730B57" w:rsidP="00923854">
                    <w:pPr>
                      <w:jc w:val="center"/>
                    </w:pPr>
                  </w:p>
                </w:txbxContent>
              </v:textbox>
              <w10:wrap anchorx="margin" anchory="page"/>
            </v:rect>
          </w:pict>
        </mc:Fallback>
      </mc:AlternateContent>
    </w:r>
    <w:r>
      <w:rPr>
        <w:rFonts w:asciiTheme="majorHAnsi" w:eastAsiaTheme="majorEastAsia" w:hAnsiTheme="majorHAnsi" w:cstheme="majorBidi"/>
        <w:noProof/>
        <w:lang w:eastAsia="ja-JP"/>
      </w:rPr>
      <mc:AlternateContent>
        <mc:Choice Requires="wps">
          <w:drawing>
            <wp:anchor distT="0" distB="0" distL="114300" distR="114300" simplePos="0" relativeHeight="251653120" behindDoc="0" locked="0" layoutInCell="1" allowOverlap="1" wp14:anchorId="63C5427C" wp14:editId="21947FE4">
              <wp:simplePos x="0" y="0"/>
              <wp:positionH relativeFrom="column">
                <wp:posOffset>-1079500</wp:posOffset>
              </wp:positionH>
              <wp:positionV relativeFrom="paragraph">
                <wp:posOffset>-453868</wp:posOffset>
              </wp:positionV>
              <wp:extent cx="10046970" cy="0"/>
              <wp:effectExtent l="0" t="0" r="11430" b="19050"/>
              <wp:wrapNone/>
              <wp:docPr id="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46970"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type w14:anchorId="5508F2A3" id="_x0000_t32" coordsize="21600,21600" o:spt="32" o:oned="t" path="m,l21600,21600e" filled="f">
              <v:path arrowok="t" fillok="f" o:connecttype="none"/>
              <o:lock v:ext="edit" shapetype="t"/>
            </v:shapetype>
            <v:shape id="AutoShape 4" o:spid="_x0000_s1026" type="#_x0000_t32" style="position:absolute;margin-left:-85pt;margin-top:-35.75pt;width:791.1pt;height:0;z-index:25165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" strokecolor="#31849b"/>
          </w:pict>
        </mc:Fallback>
      </mc:AlternateContent>
    </w:r>
  </w:p>
  <w:p w14:paraId="47885E2A" w14:textId="77777777" w:rsidR="00730B57" w:rsidRDefault="00730B5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6E5DA3"/>
    <w:multiLevelType w:val="hybridMultilevel"/>
    <w:tmpl w:val="E9CCE0E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2EEA0369"/>
    <w:multiLevelType w:val="hybridMultilevel"/>
    <w:tmpl w:val="10AAA74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41DD0D7A"/>
    <w:multiLevelType w:val="hybridMultilevel"/>
    <w:tmpl w:val="4E08E996"/>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15:restartNumberingAfterBreak="0">
    <w:nsid w:val="4EB2534B"/>
    <w:multiLevelType w:val="hybridMultilevel"/>
    <w:tmpl w:val="67C2098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58922857"/>
    <w:multiLevelType w:val="hybridMultilevel"/>
    <w:tmpl w:val="8C5C229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70CB6F19"/>
    <w:multiLevelType w:val="hybridMultilevel"/>
    <w:tmpl w:val="F94A4214"/>
    <w:lvl w:ilvl="0" w:tplc="140A000F">
      <w:start w:val="1"/>
      <w:numFmt w:val="decimal"/>
      <w:lvlText w:val="%1."/>
      <w:lvlJc w:val="left"/>
      <w:pPr>
        <w:ind w:left="360" w:hanging="360"/>
      </w:pPr>
      <w:rPr>
        <w:rFonts w:hint="default"/>
        <w:sz w:val="20"/>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num w:numId="1" w16cid:durableId="2064285605">
    <w:abstractNumId w:val="1"/>
  </w:num>
  <w:num w:numId="2" w16cid:durableId="1104108822">
    <w:abstractNumId w:val="0"/>
  </w:num>
  <w:num w:numId="3" w16cid:durableId="1595431651">
    <w:abstractNumId w:val="3"/>
  </w:num>
  <w:num w:numId="4" w16cid:durableId="415632436">
    <w:abstractNumId w:val="5"/>
  </w:num>
  <w:num w:numId="5" w16cid:durableId="1010184666">
    <w:abstractNumId w:val="2"/>
  </w:num>
  <w:num w:numId="6" w16cid:durableId="91392749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113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2C81"/>
    <w:rsid w:val="00017234"/>
    <w:rsid w:val="00074BB1"/>
    <w:rsid w:val="00075C8B"/>
    <w:rsid w:val="00080BCA"/>
    <w:rsid w:val="00081322"/>
    <w:rsid w:val="00087599"/>
    <w:rsid w:val="00095D42"/>
    <w:rsid w:val="000C666A"/>
    <w:rsid w:val="000D4B67"/>
    <w:rsid w:val="000E0C50"/>
    <w:rsid w:val="000E3BEE"/>
    <w:rsid w:val="000E6327"/>
    <w:rsid w:val="000E6C3F"/>
    <w:rsid w:val="000F0C9A"/>
    <w:rsid w:val="000F180C"/>
    <w:rsid w:val="000F39DE"/>
    <w:rsid w:val="000F6139"/>
    <w:rsid w:val="000F7A26"/>
    <w:rsid w:val="001043C8"/>
    <w:rsid w:val="0010682B"/>
    <w:rsid w:val="00107B45"/>
    <w:rsid w:val="00125180"/>
    <w:rsid w:val="00130E71"/>
    <w:rsid w:val="00141272"/>
    <w:rsid w:val="00142981"/>
    <w:rsid w:val="00151E54"/>
    <w:rsid w:val="00152FD5"/>
    <w:rsid w:val="001535AB"/>
    <w:rsid w:val="00154AB7"/>
    <w:rsid w:val="00161AAC"/>
    <w:rsid w:val="00173E00"/>
    <w:rsid w:val="00182A66"/>
    <w:rsid w:val="00182CF4"/>
    <w:rsid w:val="00194577"/>
    <w:rsid w:val="0019517E"/>
    <w:rsid w:val="001A791C"/>
    <w:rsid w:val="001B3315"/>
    <w:rsid w:val="001B3641"/>
    <w:rsid w:val="001C0BF5"/>
    <w:rsid w:val="001C784B"/>
    <w:rsid w:val="001E2C81"/>
    <w:rsid w:val="001E774A"/>
    <w:rsid w:val="001F762F"/>
    <w:rsid w:val="00204B77"/>
    <w:rsid w:val="0021158A"/>
    <w:rsid w:val="00213273"/>
    <w:rsid w:val="00213660"/>
    <w:rsid w:val="00220FBD"/>
    <w:rsid w:val="00226904"/>
    <w:rsid w:val="00227674"/>
    <w:rsid w:val="002461E9"/>
    <w:rsid w:val="00254BF4"/>
    <w:rsid w:val="00255A06"/>
    <w:rsid w:val="00256061"/>
    <w:rsid w:val="0026674D"/>
    <w:rsid w:val="002777F3"/>
    <w:rsid w:val="002823E9"/>
    <w:rsid w:val="0028540F"/>
    <w:rsid w:val="00292728"/>
    <w:rsid w:val="00296835"/>
    <w:rsid w:val="002A2056"/>
    <w:rsid w:val="002A6A7E"/>
    <w:rsid w:val="002C2725"/>
    <w:rsid w:val="002C7002"/>
    <w:rsid w:val="002C7B7F"/>
    <w:rsid w:val="002D4CA9"/>
    <w:rsid w:val="002D7B42"/>
    <w:rsid w:val="002E05E8"/>
    <w:rsid w:val="002E102F"/>
    <w:rsid w:val="002E4497"/>
    <w:rsid w:val="002F184E"/>
    <w:rsid w:val="002F324C"/>
    <w:rsid w:val="00302655"/>
    <w:rsid w:val="00304429"/>
    <w:rsid w:val="00306A00"/>
    <w:rsid w:val="00311200"/>
    <w:rsid w:val="00311700"/>
    <w:rsid w:val="00315399"/>
    <w:rsid w:val="00321D55"/>
    <w:rsid w:val="003301DF"/>
    <w:rsid w:val="0033256A"/>
    <w:rsid w:val="003369CF"/>
    <w:rsid w:val="0034439E"/>
    <w:rsid w:val="00344CD3"/>
    <w:rsid w:val="003455F1"/>
    <w:rsid w:val="00353920"/>
    <w:rsid w:val="00365465"/>
    <w:rsid w:val="00371F39"/>
    <w:rsid w:val="003727A4"/>
    <w:rsid w:val="00376997"/>
    <w:rsid w:val="00377F52"/>
    <w:rsid w:val="003829C3"/>
    <w:rsid w:val="003900C8"/>
    <w:rsid w:val="003906AC"/>
    <w:rsid w:val="00394943"/>
    <w:rsid w:val="00395417"/>
    <w:rsid w:val="003A6304"/>
    <w:rsid w:val="003B0E5D"/>
    <w:rsid w:val="003C7F3B"/>
    <w:rsid w:val="003D0E41"/>
    <w:rsid w:val="003D4D7F"/>
    <w:rsid w:val="003F1D4D"/>
    <w:rsid w:val="0040272D"/>
    <w:rsid w:val="00411535"/>
    <w:rsid w:val="004325B2"/>
    <w:rsid w:val="00444EDB"/>
    <w:rsid w:val="00457541"/>
    <w:rsid w:val="004621E1"/>
    <w:rsid w:val="00472E95"/>
    <w:rsid w:val="0048643E"/>
    <w:rsid w:val="004A1BA3"/>
    <w:rsid w:val="004A20B4"/>
    <w:rsid w:val="004B267A"/>
    <w:rsid w:val="004C4C4A"/>
    <w:rsid w:val="004D061D"/>
    <w:rsid w:val="004E4DA8"/>
    <w:rsid w:val="004F50A2"/>
    <w:rsid w:val="00507FB2"/>
    <w:rsid w:val="0051687E"/>
    <w:rsid w:val="00521D6E"/>
    <w:rsid w:val="00531B8C"/>
    <w:rsid w:val="005324BA"/>
    <w:rsid w:val="005404B7"/>
    <w:rsid w:val="005407C7"/>
    <w:rsid w:val="005439C9"/>
    <w:rsid w:val="005519F1"/>
    <w:rsid w:val="00566CA0"/>
    <w:rsid w:val="00567BE8"/>
    <w:rsid w:val="00576BA2"/>
    <w:rsid w:val="00585056"/>
    <w:rsid w:val="00590191"/>
    <w:rsid w:val="00593338"/>
    <w:rsid w:val="005A7ACB"/>
    <w:rsid w:val="005B0658"/>
    <w:rsid w:val="005C0678"/>
    <w:rsid w:val="005E30D0"/>
    <w:rsid w:val="005E368A"/>
    <w:rsid w:val="005E7B39"/>
    <w:rsid w:val="006268E9"/>
    <w:rsid w:val="00640858"/>
    <w:rsid w:val="00640C31"/>
    <w:rsid w:val="00640D6D"/>
    <w:rsid w:val="00647383"/>
    <w:rsid w:val="006576C1"/>
    <w:rsid w:val="00662013"/>
    <w:rsid w:val="00670E76"/>
    <w:rsid w:val="00672A89"/>
    <w:rsid w:val="006766E0"/>
    <w:rsid w:val="006919E6"/>
    <w:rsid w:val="006B355A"/>
    <w:rsid w:val="006B3D7B"/>
    <w:rsid w:val="006B7AA3"/>
    <w:rsid w:val="006B7EB7"/>
    <w:rsid w:val="006D4CA4"/>
    <w:rsid w:val="006D5451"/>
    <w:rsid w:val="006D5C81"/>
    <w:rsid w:val="006D7111"/>
    <w:rsid w:val="006E65F6"/>
    <w:rsid w:val="006E70BE"/>
    <w:rsid w:val="006F0BD5"/>
    <w:rsid w:val="006F5318"/>
    <w:rsid w:val="00712795"/>
    <w:rsid w:val="0072592A"/>
    <w:rsid w:val="00730B57"/>
    <w:rsid w:val="00736ABE"/>
    <w:rsid w:val="0074083D"/>
    <w:rsid w:val="007500D4"/>
    <w:rsid w:val="007520E7"/>
    <w:rsid w:val="007607B6"/>
    <w:rsid w:val="00762CDB"/>
    <w:rsid w:val="00783A91"/>
    <w:rsid w:val="007873DC"/>
    <w:rsid w:val="007976FB"/>
    <w:rsid w:val="007A06CC"/>
    <w:rsid w:val="007A08E2"/>
    <w:rsid w:val="007A7686"/>
    <w:rsid w:val="007B70BB"/>
    <w:rsid w:val="007C21AF"/>
    <w:rsid w:val="007C2DD8"/>
    <w:rsid w:val="007C546C"/>
    <w:rsid w:val="007D0551"/>
    <w:rsid w:val="007E1FDB"/>
    <w:rsid w:val="007F4D97"/>
    <w:rsid w:val="00807683"/>
    <w:rsid w:val="00813A15"/>
    <w:rsid w:val="00816FD1"/>
    <w:rsid w:val="008274C6"/>
    <w:rsid w:val="008314BA"/>
    <w:rsid w:val="00836DD2"/>
    <w:rsid w:val="0084697F"/>
    <w:rsid w:val="00880004"/>
    <w:rsid w:val="00890B7E"/>
    <w:rsid w:val="008937BC"/>
    <w:rsid w:val="008A1BBF"/>
    <w:rsid w:val="008B38EE"/>
    <w:rsid w:val="008C19C5"/>
    <w:rsid w:val="008D48CE"/>
    <w:rsid w:val="008D5D04"/>
    <w:rsid w:val="008E1D49"/>
    <w:rsid w:val="008E5F95"/>
    <w:rsid w:val="008F4283"/>
    <w:rsid w:val="008F4B00"/>
    <w:rsid w:val="0090265A"/>
    <w:rsid w:val="00904AA1"/>
    <w:rsid w:val="00913CA7"/>
    <w:rsid w:val="00923854"/>
    <w:rsid w:val="00927263"/>
    <w:rsid w:val="00934708"/>
    <w:rsid w:val="00945940"/>
    <w:rsid w:val="00961EFC"/>
    <w:rsid w:val="00962EF9"/>
    <w:rsid w:val="009708B5"/>
    <w:rsid w:val="00975C5A"/>
    <w:rsid w:val="0098138A"/>
    <w:rsid w:val="00981DF3"/>
    <w:rsid w:val="009A3C4F"/>
    <w:rsid w:val="009A55E7"/>
    <w:rsid w:val="009B40BB"/>
    <w:rsid w:val="009B5D2F"/>
    <w:rsid w:val="009C6D13"/>
    <w:rsid w:val="009D3180"/>
    <w:rsid w:val="009F18F7"/>
    <w:rsid w:val="00A04AC6"/>
    <w:rsid w:val="00A10AAE"/>
    <w:rsid w:val="00A11425"/>
    <w:rsid w:val="00A4191E"/>
    <w:rsid w:val="00A54F7A"/>
    <w:rsid w:val="00A668A6"/>
    <w:rsid w:val="00A7318D"/>
    <w:rsid w:val="00A92C80"/>
    <w:rsid w:val="00AA5D66"/>
    <w:rsid w:val="00AA6BF0"/>
    <w:rsid w:val="00AB18C2"/>
    <w:rsid w:val="00AB1E36"/>
    <w:rsid w:val="00AB1E4A"/>
    <w:rsid w:val="00AB2392"/>
    <w:rsid w:val="00AB2F97"/>
    <w:rsid w:val="00AB4E89"/>
    <w:rsid w:val="00AB5FE5"/>
    <w:rsid w:val="00AC105A"/>
    <w:rsid w:val="00AC6E33"/>
    <w:rsid w:val="00AD73FD"/>
    <w:rsid w:val="00AE5D1F"/>
    <w:rsid w:val="00AE633D"/>
    <w:rsid w:val="00B00208"/>
    <w:rsid w:val="00B02CDC"/>
    <w:rsid w:val="00B230B6"/>
    <w:rsid w:val="00B24D68"/>
    <w:rsid w:val="00B30525"/>
    <w:rsid w:val="00B36AC6"/>
    <w:rsid w:val="00B42EF9"/>
    <w:rsid w:val="00B44E08"/>
    <w:rsid w:val="00B5555D"/>
    <w:rsid w:val="00B55588"/>
    <w:rsid w:val="00B56EAE"/>
    <w:rsid w:val="00B65F82"/>
    <w:rsid w:val="00B66BBF"/>
    <w:rsid w:val="00B768FE"/>
    <w:rsid w:val="00B96F82"/>
    <w:rsid w:val="00BA2C74"/>
    <w:rsid w:val="00BC0210"/>
    <w:rsid w:val="00BC0FB9"/>
    <w:rsid w:val="00BC1915"/>
    <w:rsid w:val="00BD1FF8"/>
    <w:rsid w:val="00BD412E"/>
    <w:rsid w:val="00BE0753"/>
    <w:rsid w:val="00BE1E69"/>
    <w:rsid w:val="00BE6C4C"/>
    <w:rsid w:val="00BF213B"/>
    <w:rsid w:val="00BF59AF"/>
    <w:rsid w:val="00BF660A"/>
    <w:rsid w:val="00C10EF1"/>
    <w:rsid w:val="00C22C84"/>
    <w:rsid w:val="00C26491"/>
    <w:rsid w:val="00C35CC2"/>
    <w:rsid w:val="00C53796"/>
    <w:rsid w:val="00C6190D"/>
    <w:rsid w:val="00C629B1"/>
    <w:rsid w:val="00C76E2F"/>
    <w:rsid w:val="00C93FDC"/>
    <w:rsid w:val="00CA1292"/>
    <w:rsid w:val="00CA1AF6"/>
    <w:rsid w:val="00CA2C9C"/>
    <w:rsid w:val="00CB67EB"/>
    <w:rsid w:val="00CB7160"/>
    <w:rsid w:val="00CC05BD"/>
    <w:rsid w:val="00CE79ED"/>
    <w:rsid w:val="00CF1272"/>
    <w:rsid w:val="00CF320D"/>
    <w:rsid w:val="00CF6FA6"/>
    <w:rsid w:val="00D215C3"/>
    <w:rsid w:val="00D264E4"/>
    <w:rsid w:val="00D327D0"/>
    <w:rsid w:val="00D41AFD"/>
    <w:rsid w:val="00D47D33"/>
    <w:rsid w:val="00D51304"/>
    <w:rsid w:val="00D5458F"/>
    <w:rsid w:val="00D5787F"/>
    <w:rsid w:val="00D621F2"/>
    <w:rsid w:val="00D70B2A"/>
    <w:rsid w:val="00D94AC3"/>
    <w:rsid w:val="00DC01F3"/>
    <w:rsid w:val="00DC2DCB"/>
    <w:rsid w:val="00DD24DA"/>
    <w:rsid w:val="00DE1233"/>
    <w:rsid w:val="00DE1241"/>
    <w:rsid w:val="00DE32B1"/>
    <w:rsid w:val="00DE35B1"/>
    <w:rsid w:val="00DE4189"/>
    <w:rsid w:val="00DF3A75"/>
    <w:rsid w:val="00DF3D71"/>
    <w:rsid w:val="00E10495"/>
    <w:rsid w:val="00E1431C"/>
    <w:rsid w:val="00E22821"/>
    <w:rsid w:val="00E22AAB"/>
    <w:rsid w:val="00E2396D"/>
    <w:rsid w:val="00E26F5F"/>
    <w:rsid w:val="00E30D61"/>
    <w:rsid w:val="00E329BC"/>
    <w:rsid w:val="00E33318"/>
    <w:rsid w:val="00E33648"/>
    <w:rsid w:val="00E40661"/>
    <w:rsid w:val="00E67F14"/>
    <w:rsid w:val="00E713DA"/>
    <w:rsid w:val="00E77DE8"/>
    <w:rsid w:val="00E85866"/>
    <w:rsid w:val="00EA6270"/>
    <w:rsid w:val="00EB0355"/>
    <w:rsid w:val="00EB1F75"/>
    <w:rsid w:val="00EB39DF"/>
    <w:rsid w:val="00EB750C"/>
    <w:rsid w:val="00EC3398"/>
    <w:rsid w:val="00ED582B"/>
    <w:rsid w:val="00EE2543"/>
    <w:rsid w:val="00EE5A82"/>
    <w:rsid w:val="00F05230"/>
    <w:rsid w:val="00F22A95"/>
    <w:rsid w:val="00F375FD"/>
    <w:rsid w:val="00F44DAF"/>
    <w:rsid w:val="00F479A6"/>
    <w:rsid w:val="00F528EC"/>
    <w:rsid w:val="00F53048"/>
    <w:rsid w:val="00F56BAD"/>
    <w:rsid w:val="00F57ABE"/>
    <w:rsid w:val="00F64C7B"/>
    <w:rsid w:val="00F67392"/>
    <w:rsid w:val="00F73ADA"/>
    <w:rsid w:val="00F75E11"/>
    <w:rsid w:val="00F81AF3"/>
    <w:rsid w:val="00F82A53"/>
    <w:rsid w:val="00F85866"/>
    <w:rsid w:val="00F85D13"/>
    <w:rsid w:val="00F872D7"/>
    <w:rsid w:val="00F87816"/>
    <w:rsid w:val="00F95320"/>
    <w:rsid w:val="00FA0B26"/>
    <w:rsid w:val="00FA103A"/>
    <w:rsid w:val="00FA5380"/>
    <w:rsid w:val="00FA5869"/>
    <w:rsid w:val="00FA5B1C"/>
    <w:rsid w:val="00FA7EA4"/>
    <w:rsid w:val="00FC65CC"/>
    <w:rsid w:val="00FC7346"/>
    <w:rsid w:val="00FD02E6"/>
    <w:rsid w:val="00FD55DB"/>
    <w:rsid w:val="00FE1C16"/>
    <w:rsid w:val="00FE4473"/>
    <w:rsid w:val="00FE5A0F"/>
    <w:rsid w:val="00FF244F"/>
  </w:rsids>
  <m:mathPr>
    <m:mathFont m:val="Cambria Math"/>
    <m:brkBin m:val="before"/>
    <m:brkBinSub m:val="--"/>
    <m:smallFrac m:val="0"/>
    <m:dispDef/>
    <m:lMargin m:val="0"/>
    <m:rMargin m:val="0"/>
    <m:defJc m:val="centerGroup"/>
    <m:wrapIndent m:val="1440"/>
    <m:intLim m:val="subSup"/>
    <m:naryLim m:val="undOvr"/>
  </m:mathPr>
  <w:themeFontLang w:val="es-CR"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185C99"/>
  <w15:docId w15:val="{360C9F37-F5A2-47A2-B031-9254DC4F7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7607B6"/>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s-CR"/>
    </w:rPr>
  </w:style>
  <w:style w:type="paragraph" w:styleId="Ttulo2">
    <w:name w:val="heading 2"/>
    <w:basedOn w:val="Normal"/>
    <w:next w:val="Normal"/>
    <w:link w:val="Ttulo2Car"/>
    <w:uiPriority w:val="9"/>
    <w:semiHidden/>
    <w:unhideWhenUsed/>
    <w:qFormat/>
    <w:rsid w:val="0084697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71279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E2C8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E2C81"/>
  </w:style>
  <w:style w:type="paragraph" w:styleId="Piedepgina">
    <w:name w:val="footer"/>
    <w:basedOn w:val="Normal"/>
    <w:link w:val="PiedepginaCar"/>
    <w:uiPriority w:val="99"/>
    <w:unhideWhenUsed/>
    <w:rsid w:val="001E2C8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E2C81"/>
  </w:style>
  <w:style w:type="paragraph" w:styleId="Textodeglobo">
    <w:name w:val="Balloon Text"/>
    <w:basedOn w:val="Normal"/>
    <w:link w:val="TextodegloboCar"/>
    <w:uiPriority w:val="99"/>
    <w:semiHidden/>
    <w:unhideWhenUsed/>
    <w:rsid w:val="001E2C8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E2C81"/>
    <w:rPr>
      <w:rFonts w:ascii="Tahoma" w:hAnsi="Tahoma" w:cs="Tahoma"/>
      <w:sz w:val="16"/>
      <w:szCs w:val="16"/>
    </w:rPr>
  </w:style>
  <w:style w:type="character" w:customStyle="1" w:styleId="Ttulo1Car">
    <w:name w:val="Título 1 Car"/>
    <w:basedOn w:val="Fuentedeprrafopredeter"/>
    <w:link w:val="Ttulo1"/>
    <w:uiPriority w:val="9"/>
    <w:rsid w:val="007607B6"/>
    <w:rPr>
      <w:rFonts w:asciiTheme="majorHAnsi" w:eastAsiaTheme="majorEastAsia" w:hAnsiTheme="majorHAnsi" w:cstheme="majorBidi"/>
      <w:b/>
      <w:bCs/>
      <w:color w:val="365F91" w:themeColor="accent1" w:themeShade="BF"/>
      <w:sz w:val="28"/>
      <w:szCs w:val="28"/>
      <w:lang w:eastAsia="es-CR"/>
    </w:rPr>
  </w:style>
  <w:style w:type="character" w:styleId="Textodelmarcadordeposicin">
    <w:name w:val="Placeholder Text"/>
    <w:basedOn w:val="Fuentedeprrafopredeter"/>
    <w:uiPriority w:val="99"/>
    <w:semiHidden/>
    <w:rsid w:val="00296835"/>
    <w:rPr>
      <w:color w:val="808080"/>
    </w:rPr>
  </w:style>
  <w:style w:type="character" w:customStyle="1" w:styleId="tituloarticulo">
    <w:name w:val="titulo articulo"/>
    <w:basedOn w:val="Fuentedeprrafopredeter"/>
    <w:uiPriority w:val="1"/>
    <w:rsid w:val="00296835"/>
    <w:rPr>
      <w:b/>
      <w:sz w:val="24"/>
    </w:rPr>
  </w:style>
  <w:style w:type="table" w:styleId="Tablaconcuadrcula">
    <w:name w:val="Table Grid"/>
    <w:basedOn w:val="Tablanormal"/>
    <w:uiPriority w:val="59"/>
    <w:rsid w:val="007500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ract">
    <w:name w:val="Abstract"/>
    <w:basedOn w:val="Normal"/>
    <w:link w:val="AbstractCar"/>
    <w:qFormat/>
    <w:rsid w:val="007500D4"/>
    <w:pPr>
      <w:jc w:val="both"/>
    </w:pPr>
    <w:rPr>
      <w:rFonts w:ascii="Calibri" w:hAnsi="Calibri" w:cs="Calibri"/>
      <w:sz w:val="20"/>
    </w:rPr>
  </w:style>
  <w:style w:type="character" w:customStyle="1" w:styleId="AbstractCar">
    <w:name w:val="Abstract Car"/>
    <w:basedOn w:val="Fuentedeprrafopredeter"/>
    <w:link w:val="Abstract"/>
    <w:rsid w:val="007500D4"/>
    <w:rPr>
      <w:rFonts w:ascii="Calibri" w:hAnsi="Calibri" w:cs="Calibri"/>
      <w:sz w:val="20"/>
    </w:rPr>
  </w:style>
  <w:style w:type="paragraph" w:customStyle="1" w:styleId="Resumen">
    <w:name w:val="Resumen"/>
    <w:basedOn w:val="Normal"/>
    <w:link w:val="ResumenCar"/>
    <w:qFormat/>
    <w:rsid w:val="007500D4"/>
    <w:pPr>
      <w:spacing w:after="0"/>
    </w:pPr>
    <w:rPr>
      <w:rFonts w:ascii="Calibri" w:hAnsi="Calibri"/>
      <w:sz w:val="20"/>
      <w:szCs w:val="20"/>
      <w:lang w:val="es-ES_tradnl"/>
    </w:rPr>
  </w:style>
  <w:style w:type="character" w:customStyle="1" w:styleId="ResumenCar">
    <w:name w:val="Resumen Car"/>
    <w:basedOn w:val="Fuentedeprrafopredeter"/>
    <w:link w:val="Resumen"/>
    <w:rsid w:val="007500D4"/>
    <w:rPr>
      <w:rFonts w:ascii="Calibri" w:hAnsi="Calibri"/>
      <w:sz w:val="20"/>
      <w:szCs w:val="20"/>
      <w:lang w:val="es-ES_tradnl"/>
    </w:rPr>
  </w:style>
  <w:style w:type="character" w:customStyle="1" w:styleId="Autores">
    <w:name w:val="Autores"/>
    <w:basedOn w:val="Fuentedeprrafopredeter"/>
    <w:uiPriority w:val="1"/>
    <w:rsid w:val="00394943"/>
    <w:rPr>
      <w:rFonts w:asciiTheme="minorHAnsi" w:hAnsiTheme="minorHAnsi"/>
      <w:b/>
      <w:sz w:val="22"/>
    </w:rPr>
  </w:style>
  <w:style w:type="character" w:customStyle="1" w:styleId="AutoresCar">
    <w:name w:val="Autores Car"/>
    <w:basedOn w:val="Fuentedeprrafopredeter"/>
    <w:rsid w:val="00394943"/>
    <w:rPr>
      <w:rFonts w:ascii="Calibri" w:eastAsia="Times New Roman" w:hAnsi="Calibri" w:cs="Calibri"/>
      <w:b/>
      <w:sz w:val="23"/>
      <w:szCs w:val="23"/>
      <w:lang w:val="es-ES_tradnl" w:eastAsia="es-ES"/>
    </w:rPr>
  </w:style>
  <w:style w:type="character" w:customStyle="1" w:styleId="Estilo1">
    <w:name w:val="Estilo1"/>
    <w:basedOn w:val="Fuentedeprrafopredeter"/>
    <w:uiPriority w:val="1"/>
    <w:rsid w:val="009D3180"/>
    <w:rPr>
      <w:rFonts w:asciiTheme="minorHAnsi" w:hAnsiTheme="minorHAnsi"/>
      <w:b/>
      <w:sz w:val="22"/>
    </w:rPr>
  </w:style>
  <w:style w:type="character" w:customStyle="1" w:styleId="Estilo2">
    <w:name w:val="Estilo2"/>
    <w:basedOn w:val="Fuentedeprrafopredeter"/>
    <w:uiPriority w:val="1"/>
    <w:rsid w:val="009D3180"/>
    <w:rPr>
      <w:rFonts w:asciiTheme="minorHAnsi" w:hAnsiTheme="minorHAnsi"/>
      <w:sz w:val="20"/>
    </w:rPr>
  </w:style>
  <w:style w:type="character" w:customStyle="1" w:styleId="Estilo3">
    <w:name w:val="Estilo3"/>
    <w:basedOn w:val="Fuentedeprrafopredeter"/>
    <w:uiPriority w:val="1"/>
    <w:rsid w:val="001E774A"/>
  </w:style>
  <w:style w:type="character" w:customStyle="1" w:styleId="Abstract1">
    <w:name w:val="Abstract_1"/>
    <w:basedOn w:val="Fuentedeprrafopredeter"/>
    <w:uiPriority w:val="1"/>
    <w:rsid w:val="001E774A"/>
    <w:rPr>
      <w:rFonts w:asciiTheme="minorHAnsi" w:hAnsiTheme="minorHAnsi"/>
      <w:sz w:val="20"/>
    </w:rPr>
  </w:style>
  <w:style w:type="character" w:customStyle="1" w:styleId="Resumen1">
    <w:name w:val="Resumen_1"/>
    <w:basedOn w:val="Fuentedeprrafopredeter"/>
    <w:uiPriority w:val="1"/>
    <w:rsid w:val="001E774A"/>
    <w:rPr>
      <w:rFonts w:asciiTheme="minorHAnsi" w:hAnsiTheme="minorHAnsi"/>
      <w:sz w:val="20"/>
    </w:rPr>
  </w:style>
  <w:style w:type="paragraph" w:customStyle="1" w:styleId="Keywords">
    <w:name w:val="Key words"/>
    <w:basedOn w:val="Normal"/>
    <w:link w:val="KeywordsCar"/>
    <w:qFormat/>
    <w:rsid w:val="00095D42"/>
    <w:rPr>
      <w:rFonts w:ascii="Calibri" w:hAnsi="Calibri"/>
      <w:sz w:val="20"/>
      <w:szCs w:val="20"/>
      <w:lang w:val="es-ES_tradnl"/>
    </w:rPr>
  </w:style>
  <w:style w:type="character" w:customStyle="1" w:styleId="KeywordsCar">
    <w:name w:val="Key words Car"/>
    <w:basedOn w:val="Fuentedeprrafopredeter"/>
    <w:link w:val="Keywords"/>
    <w:rsid w:val="00095D42"/>
    <w:rPr>
      <w:rFonts w:ascii="Calibri" w:hAnsi="Calibri"/>
      <w:sz w:val="20"/>
      <w:szCs w:val="20"/>
      <w:lang w:val="es-ES_tradnl"/>
    </w:rPr>
  </w:style>
  <w:style w:type="character" w:customStyle="1" w:styleId="Estilo4">
    <w:name w:val="Estilo4"/>
    <w:basedOn w:val="Fuentedeprrafopredeter"/>
    <w:uiPriority w:val="1"/>
    <w:rsid w:val="00576BA2"/>
    <w:rPr>
      <w:rFonts w:asciiTheme="minorHAnsi" w:hAnsiTheme="minorHAnsi"/>
      <w:sz w:val="20"/>
    </w:rPr>
  </w:style>
  <w:style w:type="character" w:customStyle="1" w:styleId="Estilo5Introduccion">
    <w:name w:val="Estilo5 Introduccion"/>
    <w:basedOn w:val="Fuentedeprrafopredeter"/>
    <w:uiPriority w:val="1"/>
    <w:rsid w:val="00576BA2"/>
    <w:rPr>
      <w:rFonts w:asciiTheme="minorHAnsi" w:hAnsiTheme="minorHAnsi"/>
      <w:sz w:val="22"/>
    </w:rPr>
  </w:style>
  <w:style w:type="paragraph" w:customStyle="1" w:styleId="Contenido1">
    <w:name w:val="Contenido_1"/>
    <w:basedOn w:val="Normal"/>
    <w:link w:val="Contenido1Car"/>
    <w:qFormat/>
    <w:rsid w:val="00576BA2"/>
    <w:pPr>
      <w:spacing w:after="0"/>
      <w:ind w:firstLine="708"/>
      <w:jc w:val="both"/>
    </w:pPr>
    <w:rPr>
      <w:rFonts w:cstheme="minorHAnsi"/>
      <w:lang w:val="es-ES_tradnl" w:eastAsia="ja-JP"/>
    </w:rPr>
  </w:style>
  <w:style w:type="character" w:customStyle="1" w:styleId="Contenido1Car">
    <w:name w:val="Contenido_1 Car"/>
    <w:basedOn w:val="Fuentedeprrafopredeter"/>
    <w:link w:val="Contenido1"/>
    <w:rsid w:val="00576BA2"/>
    <w:rPr>
      <w:rFonts w:cstheme="minorHAnsi"/>
      <w:lang w:val="es-ES_tradnl" w:eastAsia="ja-JP"/>
    </w:rPr>
  </w:style>
  <w:style w:type="character" w:customStyle="1" w:styleId="Estilo5">
    <w:name w:val="Estilo5"/>
    <w:basedOn w:val="Fuentedeprrafopredeter"/>
    <w:uiPriority w:val="1"/>
    <w:rsid w:val="00CB67EB"/>
    <w:rPr>
      <w:rFonts w:asciiTheme="minorHAnsi" w:hAnsiTheme="minorHAnsi"/>
      <w:b/>
      <w:sz w:val="24"/>
    </w:rPr>
  </w:style>
  <w:style w:type="character" w:customStyle="1" w:styleId="longtext">
    <w:name w:val="long_text"/>
    <w:rsid w:val="00CB67EB"/>
  </w:style>
  <w:style w:type="character" w:customStyle="1" w:styleId="m3062600942643913808gmail-m3924406302619508286gmail-">
    <w:name w:val="m_3062600942643913808gmail-m_3924406302619508286gmail-"/>
    <w:basedOn w:val="Fuentedeprrafopredeter"/>
    <w:rsid w:val="00CB67EB"/>
  </w:style>
  <w:style w:type="character" w:customStyle="1" w:styleId="Estilo6">
    <w:name w:val="Estilo6"/>
    <w:basedOn w:val="Fuentedeprrafopredeter"/>
    <w:uiPriority w:val="1"/>
    <w:rsid w:val="00CB67EB"/>
    <w:rPr>
      <w:rFonts w:asciiTheme="minorHAnsi" w:hAnsiTheme="minorHAnsi"/>
      <w:sz w:val="22"/>
    </w:rPr>
  </w:style>
  <w:style w:type="character" w:customStyle="1" w:styleId="Referencias">
    <w:name w:val="Referencias"/>
    <w:basedOn w:val="Fuentedeprrafopredeter"/>
    <w:uiPriority w:val="1"/>
    <w:rsid w:val="00836DD2"/>
    <w:rPr>
      <w:rFonts w:asciiTheme="minorHAnsi" w:hAnsiTheme="minorHAnsi"/>
      <w:sz w:val="22"/>
    </w:rPr>
  </w:style>
  <w:style w:type="paragraph" w:styleId="Prrafodelista">
    <w:name w:val="List Paragraph"/>
    <w:basedOn w:val="Normal"/>
    <w:uiPriority w:val="34"/>
    <w:qFormat/>
    <w:rsid w:val="00836DD2"/>
    <w:pPr>
      <w:ind w:left="720"/>
      <w:contextualSpacing/>
    </w:pPr>
  </w:style>
  <w:style w:type="paragraph" w:customStyle="1" w:styleId="Subtitulos1">
    <w:name w:val="Subtitulos_1"/>
    <w:basedOn w:val="Normal"/>
    <w:link w:val="Subtitulos1Car"/>
    <w:qFormat/>
    <w:rsid w:val="00836DD2"/>
    <w:pPr>
      <w:spacing w:after="0"/>
    </w:pPr>
    <w:rPr>
      <w:rFonts w:ascii="Calibri" w:hAnsi="Calibri"/>
      <w:b/>
      <w:caps/>
      <w:sz w:val="24"/>
      <w:szCs w:val="24"/>
      <w:lang w:val="es-ES_tradnl" w:eastAsia="ja-JP"/>
    </w:rPr>
  </w:style>
  <w:style w:type="character" w:customStyle="1" w:styleId="Subtitulos1Car">
    <w:name w:val="Subtitulos_1 Car"/>
    <w:basedOn w:val="Fuentedeprrafopredeter"/>
    <w:link w:val="Subtitulos1"/>
    <w:rsid w:val="00836DD2"/>
    <w:rPr>
      <w:rFonts w:ascii="Calibri" w:hAnsi="Calibri"/>
      <w:b/>
      <w:caps/>
      <w:sz w:val="24"/>
      <w:szCs w:val="24"/>
      <w:lang w:val="es-ES_tradnl" w:eastAsia="ja-JP"/>
    </w:rPr>
  </w:style>
  <w:style w:type="paragraph" w:styleId="NormalWeb">
    <w:name w:val="Normal (Web)"/>
    <w:basedOn w:val="Normal"/>
    <w:rsid w:val="00836DD2"/>
    <w:pPr>
      <w:spacing w:before="100" w:beforeAutospacing="1" w:after="100" w:afterAutospacing="1" w:line="240" w:lineRule="auto"/>
      <w:jc w:val="both"/>
    </w:pPr>
    <w:rPr>
      <w:rFonts w:ascii="Times New Roman" w:eastAsia="Times New Roman" w:hAnsi="Times New Roman" w:cs="Times New Roman"/>
      <w:color w:val="000000"/>
      <w:sz w:val="24"/>
      <w:szCs w:val="24"/>
      <w:lang w:val="es-ES" w:eastAsia="es-ES"/>
    </w:rPr>
  </w:style>
  <w:style w:type="character" w:customStyle="1" w:styleId="label">
    <w:name w:val="label"/>
    <w:basedOn w:val="Fuentedeprrafopredeter"/>
    <w:rsid w:val="00836DD2"/>
  </w:style>
  <w:style w:type="character" w:customStyle="1" w:styleId="Descripcin1">
    <w:name w:val="Descripción1"/>
    <w:basedOn w:val="Fuentedeprrafopredeter"/>
    <w:rsid w:val="00836DD2"/>
  </w:style>
  <w:style w:type="character" w:styleId="nfasis">
    <w:name w:val="Emphasis"/>
    <w:basedOn w:val="Fuentedeprrafopredeter"/>
    <w:uiPriority w:val="20"/>
    <w:qFormat/>
    <w:rsid w:val="00836DD2"/>
    <w:rPr>
      <w:i/>
      <w:iCs/>
    </w:rPr>
  </w:style>
  <w:style w:type="character" w:styleId="Hipervnculo">
    <w:name w:val="Hyperlink"/>
    <w:basedOn w:val="Fuentedeprrafopredeter"/>
    <w:uiPriority w:val="99"/>
    <w:unhideWhenUsed/>
    <w:rsid w:val="00DE32B1"/>
    <w:rPr>
      <w:color w:val="0000FF" w:themeColor="hyperlink"/>
      <w:u w:val="single"/>
    </w:rPr>
  </w:style>
  <w:style w:type="character" w:customStyle="1" w:styleId="Ttulo2Car">
    <w:name w:val="Título 2 Car"/>
    <w:basedOn w:val="Fuentedeprrafopredeter"/>
    <w:link w:val="Ttulo2"/>
    <w:uiPriority w:val="9"/>
    <w:semiHidden/>
    <w:rsid w:val="0084697F"/>
    <w:rPr>
      <w:rFonts w:asciiTheme="majorHAnsi" w:eastAsiaTheme="majorEastAsia" w:hAnsiTheme="majorHAnsi" w:cstheme="majorBidi"/>
      <w:b/>
      <w:bCs/>
      <w:color w:val="4F81BD" w:themeColor="accent1"/>
      <w:sz w:val="26"/>
      <w:szCs w:val="26"/>
    </w:rPr>
  </w:style>
  <w:style w:type="paragraph" w:styleId="Bibliografa">
    <w:name w:val="Bibliography"/>
    <w:basedOn w:val="Normal"/>
    <w:next w:val="Normal"/>
    <w:uiPriority w:val="37"/>
    <w:semiHidden/>
    <w:unhideWhenUsed/>
    <w:rsid w:val="0084697F"/>
    <w:rPr>
      <w:rFonts w:eastAsiaTheme="minorEastAsia"/>
      <w:lang w:eastAsia="es-CR"/>
    </w:rPr>
  </w:style>
  <w:style w:type="table" w:customStyle="1" w:styleId="Tablaconcuadrcula1">
    <w:name w:val="Tabla con cuadrícula1"/>
    <w:basedOn w:val="Tablanormal"/>
    <w:next w:val="Tablaconcuadrcula"/>
    <w:uiPriority w:val="59"/>
    <w:rsid w:val="0084697F"/>
    <w:pPr>
      <w:spacing w:after="0" w:line="240" w:lineRule="auto"/>
    </w:pPr>
    <w:rPr>
      <w:rFonts w:eastAsia="Times New Roman"/>
      <w:lang w:eastAsia="es-C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Estilo7">
    <w:name w:val="Estilo7"/>
    <w:basedOn w:val="Fuentedeprrafopredeter"/>
    <w:uiPriority w:val="1"/>
    <w:rsid w:val="003F1D4D"/>
    <w:rPr>
      <w:rFonts w:asciiTheme="minorHAnsi" w:hAnsiTheme="minorHAnsi"/>
      <w:sz w:val="20"/>
    </w:rPr>
  </w:style>
  <w:style w:type="character" w:customStyle="1" w:styleId="Estilo8">
    <w:name w:val="Estilo8"/>
    <w:basedOn w:val="Fuentedeprrafopredeter"/>
    <w:uiPriority w:val="1"/>
    <w:rsid w:val="009708B5"/>
    <w:rPr>
      <w:rFonts w:asciiTheme="minorHAnsi" w:hAnsiTheme="minorHAnsi"/>
      <w:sz w:val="20"/>
    </w:rPr>
  </w:style>
  <w:style w:type="character" w:customStyle="1" w:styleId="Ttulo3Car">
    <w:name w:val="Título 3 Car"/>
    <w:basedOn w:val="Fuentedeprrafopredeter"/>
    <w:link w:val="Ttulo3"/>
    <w:uiPriority w:val="9"/>
    <w:rsid w:val="00712795"/>
    <w:rPr>
      <w:rFonts w:asciiTheme="majorHAnsi" w:eastAsiaTheme="majorEastAsia" w:hAnsiTheme="majorHAnsi" w:cstheme="majorBidi"/>
      <w:color w:val="243F60" w:themeColor="accent1" w:themeShade="7F"/>
      <w:sz w:val="24"/>
      <w:szCs w:val="24"/>
    </w:rPr>
  </w:style>
  <w:style w:type="paragraph" w:customStyle="1" w:styleId="MediumGrid1-Accent21">
    <w:name w:val="Medium Grid 1 - Accent 21"/>
    <w:basedOn w:val="Normal"/>
    <w:uiPriority w:val="63"/>
    <w:qFormat/>
    <w:rsid w:val="006B7AA3"/>
    <w:pPr>
      <w:spacing w:after="160" w:line="259" w:lineRule="auto"/>
      <w:ind w:left="720"/>
      <w:contextualSpacing/>
    </w:pPr>
    <w:rPr>
      <w:rFonts w:ascii="Calibri" w:eastAsia="Calibri" w:hAnsi="Calibri" w:cs="Times New Roman"/>
      <w:lang w:val="es-SV"/>
    </w:rPr>
  </w:style>
  <w:style w:type="paragraph" w:customStyle="1" w:styleId="EndNoteBibliography">
    <w:name w:val="EndNote Bibliography"/>
    <w:basedOn w:val="Normal"/>
    <w:link w:val="EndNoteBibliographyChar"/>
    <w:rsid w:val="00E22821"/>
    <w:pPr>
      <w:spacing w:after="160" w:line="240" w:lineRule="auto"/>
    </w:pPr>
    <w:rPr>
      <w:rFonts w:ascii="Calibri" w:eastAsia="Calibri" w:hAnsi="Calibri" w:cs="Calibri"/>
      <w:noProof/>
      <w:lang w:val="en-US"/>
    </w:rPr>
  </w:style>
  <w:style w:type="character" w:customStyle="1" w:styleId="EndNoteBibliographyChar">
    <w:name w:val="EndNote Bibliography Char"/>
    <w:link w:val="EndNoteBibliography"/>
    <w:rsid w:val="00E22821"/>
    <w:rPr>
      <w:rFonts w:ascii="Calibri" w:eastAsia="Calibri" w:hAnsi="Calibri" w:cs="Calibri"/>
      <w:noProof/>
      <w:lang w:val="en-US"/>
    </w:rPr>
  </w:style>
  <w:style w:type="paragraph" w:customStyle="1" w:styleId="Tituloprincipal">
    <w:name w:val="Titulo principal"/>
    <w:basedOn w:val="Normal"/>
    <w:link w:val="TituloprincipalCar"/>
    <w:qFormat/>
    <w:rsid w:val="00730B57"/>
    <w:pPr>
      <w:jc w:val="center"/>
    </w:pPr>
    <w:rPr>
      <w:rFonts w:ascii="Calibri" w:hAnsi="Calibri" w:cs="Calibri"/>
      <w:b/>
      <w:sz w:val="28"/>
      <w:szCs w:val="18"/>
    </w:rPr>
  </w:style>
  <w:style w:type="character" w:customStyle="1" w:styleId="TituloprincipalCar">
    <w:name w:val="Titulo principal Car"/>
    <w:basedOn w:val="Fuentedeprrafopredeter"/>
    <w:link w:val="Tituloprincipal"/>
    <w:rsid w:val="00730B57"/>
    <w:rPr>
      <w:rFonts w:ascii="Calibri" w:hAnsi="Calibri" w:cs="Calibri"/>
      <w:b/>
      <w:sz w:val="28"/>
      <w:szCs w:val="18"/>
    </w:rPr>
  </w:style>
  <w:style w:type="character" w:customStyle="1" w:styleId="Estilo9">
    <w:name w:val="Estilo9"/>
    <w:basedOn w:val="Fuentedeprrafopredeter"/>
    <w:uiPriority w:val="1"/>
    <w:rsid w:val="00E22AAB"/>
    <w:rPr>
      <w:rFonts w:asciiTheme="minorHAnsi" w:hAnsiTheme="minorHAnsi"/>
      <w:sz w:val="22"/>
    </w:rPr>
  </w:style>
  <w:style w:type="character" w:customStyle="1" w:styleId="Estilo10">
    <w:name w:val="Estilo10"/>
    <w:basedOn w:val="Fuentedeprrafopredeter"/>
    <w:uiPriority w:val="1"/>
    <w:rsid w:val="00640858"/>
    <w:rPr>
      <w:rFonts w:asciiTheme="minorHAnsi" w:hAnsiTheme="minorHAnsi"/>
      <w:sz w:val="22"/>
    </w:rPr>
  </w:style>
  <w:style w:type="character" w:styleId="Refdecomentario">
    <w:name w:val="annotation reference"/>
    <w:basedOn w:val="Fuentedeprrafopredeter"/>
    <w:uiPriority w:val="99"/>
    <w:semiHidden/>
    <w:unhideWhenUsed/>
    <w:rsid w:val="009A3C4F"/>
    <w:rPr>
      <w:sz w:val="16"/>
      <w:szCs w:val="16"/>
    </w:rPr>
  </w:style>
  <w:style w:type="paragraph" w:styleId="Textocomentario">
    <w:name w:val="annotation text"/>
    <w:basedOn w:val="Normal"/>
    <w:link w:val="TextocomentarioCar"/>
    <w:uiPriority w:val="99"/>
    <w:semiHidden/>
    <w:unhideWhenUsed/>
    <w:rsid w:val="009A3C4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A3C4F"/>
    <w:rPr>
      <w:sz w:val="20"/>
      <w:szCs w:val="20"/>
    </w:rPr>
  </w:style>
  <w:style w:type="paragraph" w:styleId="Asuntodelcomentario">
    <w:name w:val="annotation subject"/>
    <w:basedOn w:val="Textocomentario"/>
    <w:next w:val="Textocomentario"/>
    <w:link w:val="AsuntodelcomentarioCar"/>
    <w:uiPriority w:val="99"/>
    <w:semiHidden/>
    <w:unhideWhenUsed/>
    <w:rsid w:val="009A3C4F"/>
    <w:rPr>
      <w:b/>
      <w:bCs/>
    </w:rPr>
  </w:style>
  <w:style w:type="character" w:customStyle="1" w:styleId="AsuntodelcomentarioCar">
    <w:name w:val="Asunto del comentario Car"/>
    <w:basedOn w:val="TextocomentarioCar"/>
    <w:link w:val="Asuntodelcomentario"/>
    <w:uiPriority w:val="99"/>
    <w:semiHidden/>
    <w:rsid w:val="009A3C4F"/>
    <w:rPr>
      <w:b/>
      <w:bCs/>
      <w:sz w:val="20"/>
      <w:szCs w:val="20"/>
    </w:rPr>
  </w:style>
  <w:style w:type="paragraph" w:styleId="Sinespaciado">
    <w:name w:val="No Spacing"/>
    <w:uiPriority w:val="1"/>
    <w:qFormat/>
    <w:rsid w:val="00C76E2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8794338">
      <w:bodyDiv w:val="1"/>
      <w:marLeft w:val="0"/>
      <w:marRight w:val="0"/>
      <w:marTop w:val="0"/>
      <w:marBottom w:val="0"/>
      <w:divBdr>
        <w:top w:val="none" w:sz="0" w:space="0" w:color="auto"/>
        <w:left w:val="none" w:sz="0" w:space="0" w:color="auto"/>
        <w:bottom w:val="none" w:sz="0" w:space="0" w:color="auto"/>
        <w:right w:val="none" w:sz="0" w:space="0" w:color="auto"/>
      </w:divBdr>
    </w:div>
    <w:div w:id="588663170">
      <w:bodyDiv w:val="1"/>
      <w:marLeft w:val="0"/>
      <w:marRight w:val="0"/>
      <w:marTop w:val="0"/>
      <w:marBottom w:val="0"/>
      <w:divBdr>
        <w:top w:val="none" w:sz="0" w:space="0" w:color="auto"/>
        <w:left w:val="none" w:sz="0" w:space="0" w:color="auto"/>
        <w:bottom w:val="none" w:sz="0" w:space="0" w:color="auto"/>
        <w:right w:val="none" w:sz="0" w:space="0" w:color="auto"/>
      </w:divBdr>
    </w:div>
    <w:div w:id="986864367">
      <w:bodyDiv w:val="1"/>
      <w:marLeft w:val="0"/>
      <w:marRight w:val="0"/>
      <w:marTop w:val="0"/>
      <w:marBottom w:val="0"/>
      <w:divBdr>
        <w:top w:val="none" w:sz="0" w:space="0" w:color="auto"/>
        <w:left w:val="none" w:sz="0" w:space="0" w:color="auto"/>
        <w:bottom w:val="none" w:sz="0" w:space="0" w:color="auto"/>
        <w:right w:val="none" w:sz="0" w:space="0" w:color="auto"/>
      </w:divBdr>
    </w:div>
    <w:div w:id="1256665489">
      <w:bodyDiv w:val="1"/>
      <w:marLeft w:val="0"/>
      <w:marRight w:val="0"/>
      <w:marTop w:val="0"/>
      <w:marBottom w:val="0"/>
      <w:divBdr>
        <w:top w:val="none" w:sz="0" w:space="0" w:color="auto"/>
        <w:left w:val="none" w:sz="0" w:space="0" w:color="auto"/>
        <w:bottom w:val="none" w:sz="0" w:space="0" w:color="auto"/>
        <w:right w:val="none" w:sz="0" w:space="0" w:color="auto"/>
      </w:divBdr>
    </w:div>
    <w:div w:id="1263609324">
      <w:bodyDiv w:val="1"/>
      <w:marLeft w:val="0"/>
      <w:marRight w:val="0"/>
      <w:marTop w:val="0"/>
      <w:marBottom w:val="0"/>
      <w:divBdr>
        <w:top w:val="none" w:sz="0" w:space="0" w:color="auto"/>
        <w:left w:val="none" w:sz="0" w:space="0" w:color="auto"/>
        <w:bottom w:val="none" w:sz="0" w:space="0" w:color="auto"/>
        <w:right w:val="none" w:sz="0" w:space="0" w:color="auto"/>
      </w:divBdr>
      <w:divsChild>
        <w:div w:id="1317035346">
          <w:marLeft w:val="0"/>
          <w:marRight w:val="0"/>
          <w:marTop w:val="0"/>
          <w:marBottom w:val="0"/>
          <w:divBdr>
            <w:top w:val="none" w:sz="0" w:space="0" w:color="auto"/>
            <w:left w:val="none" w:sz="0" w:space="0" w:color="auto"/>
            <w:bottom w:val="none" w:sz="0" w:space="0" w:color="auto"/>
            <w:right w:val="none" w:sz="0" w:space="0" w:color="auto"/>
          </w:divBdr>
        </w:div>
        <w:div w:id="965038952">
          <w:marLeft w:val="0"/>
          <w:marRight w:val="0"/>
          <w:marTop w:val="0"/>
          <w:marBottom w:val="0"/>
          <w:divBdr>
            <w:top w:val="none" w:sz="0" w:space="0" w:color="auto"/>
            <w:left w:val="none" w:sz="0" w:space="0" w:color="auto"/>
            <w:bottom w:val="none" w:sz="0" w:space="0" w:color="auto"/>
            <w:right w:val="none" w:sz="0" w:space="0" w:color="auto"/>
          </w:divBdr>
        </w:div>
        <w:div w:id="1274246820">
          <w:marLeft w:val="0"/>
          <w:marRight w:val="0"/>
          <w:marTop w:val="0"/>
          <w:marBottom w:val="0"/>
          <w:divBdr>
            <w:top w:val="none" w:sz="0" w:space="0" w:color="auto"/>
            <w:left w:val="none" w:sz="0" w:space="0" w:color="auto"/>
            <w:bottom w:val="none" w:sz="0" w:space="0" w:color="auto"/>
            <w:right w:val="none" w:sz="0" w:space="0" w:color="auto"/>
          </w:divBdr>
        </w:div>
        <w:div w:id="422335900">
          <w:marLeft w:val="0"/>
          <w:marRight w:val="0"/>
          <w:marTop w:val="0"/>
          <w:marBottom w:val="0"/>
          <w:divBdr>
            <w:top w:val="none" w:sz="0" w:space="0" w:color="auto"/>
            <w:left w:val="none" w:sz="0" w:space="0" w:color="auto"/>
            <w:bottom w:val="none" w:sz="0" w:space="0" w:color="auto"/>
            <w:right w:val="none" w:sz="0" w:space="0" w:color="auto"/>
          </w:divBdr>
        </w:div>
        <w:div w:id="1608004042">
          <w:marLeft w:val="0"/>
          <w:marRight w:val="0"/>
          <w:marTop w:val="0"/>
          <w:marBottom w:val="0"/>
          <w:divBdr>
            <w:top w:val="none" w:sz="0" w:space="0" w:color="auto"/>
            <w:left w:val="none" w:sz="0" w:space="0" w:color="auto"/>
            <w:bottom w:val="none" w:sz="0" w:space="0" w:color="auto"/>
            <w:right w:val="none" w:sz="0" w:space="0" w:color="auto"/>
          </w:divBdr>
        </w:div>
        <w:div w:id="453983813">
          <w:marLeft w:val="0"/>
          <w:marRight w:val="0"/>
          <w:marTop w:val="0"/>
          <w:marBottom w:val="0"/>
          <w:divBdr>
            <w:top w:val="none" w:sz="0" w:space="0" w:color="auto"/>
            <w:left w:val="none" w:sz="0" w:space="0" w:color="auto"/>
            <w:bottom w:val="none" w:sz="0" w:space="0" w:color="auto"/>
            <w:right w:val="none" w:sz="0" w:space="0" w:color="auto"/>
          </w:divBdr>
        </w:div>
        <w:div w:id="1941444888">
          <w:marLeft w:val="0"/>
          <w:marRight w:val="0"/>
          <w:marTop w:val="0"/>
          <w:marBottom w:val="0"/>
          <w:divBdr>
            <w:top w:val="none" w:sz="0" w:space="0" w:color="auto"/>
            <w:left w:val="none" w:sz="0" w:space="0" w:color="auto"/>
            <w:bottom w:val="none" w:sz="0" w:space="0" w:color="auto"/>
            <w:right w:val="none" w:sz="0" w:space="0" w:color="auto"/>
          </w:divBdr>
        </w:div>
        <w:div w:id="789667704">
          <w:marLeft w:val="0"/>
          <w:marRight w:val="0"/>
          <w:marTop w:val="0"/>
          <w:marBottom w:val="0"/>
          <w:divBdr>
            <w:top w:val="none" w:sz="0" w:space="0" w:color="auto"/>
            <w:left w:val="none" w:sz="0" w:space="0" w:color="auto"/>
            <w:bottom w:val="none" w:sz="0" w:space="0" w:color="auto"/>
            <w:right w:val="none" w:sz="0" w:space="0" w:color="auto"/>
          </w:divBdr>
        </w:div>
        <w:div w:id="743264594">
          <w:marLeft w:val="0"/>
          <w:marRight w:val="0"/>
          <w:marTop w:val="0"/>
          <w:marBottom w:val="0"/>
          <w:divBdr>
            <w:top w:val="none" w:sz="0" w:space="0" w:color="auto"/>
            <w:left w:val="none" w:sz="0" w:space="0" w:color="auto"/>
            <w:bottom w:val="none" w:sz="0" w:space="0" w:color="auto"/>
            <w:right w:val="none" w:sz="0" w:space="0" w:color="auto"/>
          </w:divBdr>
        </w:div>
        <w:div w:id="1589391006">
          <w:marLeft w:val="0"/>
          <w:marRight w:val="0"/>
          <w:marTop w:val="0"/>
          <w:marBottom w:val="0"/>
          <w:divBdr>
            <w:top w:val="none" w:sz="0" w:space="0" w:color="auto"/>
            <w:left w:val="none" w:sz="0" w:space="0" w:color="auto"/>
            <w:bottom w:val="none" w:sz="0" w:space="0" w:color="auto"/>
            <w:right w:val="none" w:sz="0" w:space="0" w:color="auto"/>
          </w:divBdr>
        </w:div>
        <w:div w:id="80682907">
          <w:marLeft w:val="0"/>
          <w:marRight w:val="0"/>
          <w:marTop w:val="0"/>
          <w:marBottom w:val="0"/>
          <w:divBdr>
            <w:top w:val="none" w:sz="0" w:space="0" w:color="auto"/>
            <w:left w:val="none" w:sz="0" w:space="0" w:color="auto"/>
            <w:bottom w:val="none" w:sz="0" w:space="0" w:color="auto"/>
            <w:right w:val="none" w:sz="0" w:space="0" w:color="auto"/>
          </w:divBdr>
        </w:div>
        <w:div w:id="364642510">
          <w:marLeft w:val="0"/>
          <w:marRight w:val="0"/>
          <w:marTop w:val="0"/>
          <w:marBottom w:val="0"/>
          <w:divBdr>
            <w:top w:val="none" w:sz="0" w:space="0" w:color="auto"/>
            <w:left w:val="none" w:sz="0" w:space="0" w:color="auto"/>
            <w:bottom w:val="none" w:sz="0" w:space="0" w:color="auto"/>
            <w:right w:val="none" w:sz="0" w:space="0" w:color="auto"/>
          </w:divBdr>
        </w:div>
        <w:div w:id="1968509423">
          <w:marLeft w:val="0"/>
          <w:marRight w:val="0"/>
          <w:marTop w:val="0"/>
          <w:marBottom w:val="0"/>
          <w:divBdr>
            <w:top w:val="none" w:sz="0" w:space="0" w:color="auto"/>
            <w:left w:val="none" w:sz="0" w:space="0" w:color="auto"/>
            <w:bottom w:val="none" w:sz="0" w:space="0" w:color="auto"/>
            <w:right w:val="none" w:sz="0" w:space="0" w:color="auto"/>
          </w:divBdr>
        </w:div>
        <w:div w:id="294258187">
          <w:marLeft w:val="0"/>
          <w:marRight w:val="0"/>
          <w:marTop w:val="0"/>
          <w:marBottom w:val="0"/>
          <w:divBdr>
            <w:top w:val="none" w:sz="0" w:space="0" w:color="auto"/>
            <w:left w:val="none" w:sz="0" w:space="0" w:color="auto"/>
            <w:bottom w:val="none" w:sz="0" w:space="0" w:color="auto"/>
            <w:right w:val="none" w:sz="0" w:space="0" w:color="auto"/>
          </w:divBdr>
        </w:div>
      </w:divsChild>
    </w:div>
    <w:div w:id="1450053317">
      <w:bodyDiv w:val="1"/>
      <w:marLeft w:val="0"/>
      <w:marRight w:val="0"/>
      <w:marTop w:val="0"/>
      <w:marBottom w:val="0"/>
      <w:divBdr>
        <w:top w:val="none" w:sz="0" w:space="0" w:color="auto"/>
        <w:left w:val="none" w:sz="0" w:space="0" w:color="auto"/>
        <w:bottom w:val="none" w:sz="0" w:space="0" w:color="auto"/>
        <w:right w:val="none" w:sz="0" w:space="0" w:color="auto"/>
      </w:divBdr>
    </w:div>
    <w:div w:id="1840579705">
      <w:bodyDiv w:val="1"/>
      <w:marLeft w:val="0"/>
      <w:marRight w:val="0"/>
      <w:marTop w:val="0"/>
      <w:marBottom w:val="0"/>
      <w:divBdr>
        <w:top w:val="none" w:sz="0" w:space="0" w:color="auto"/>
        <w:left w:val="none" w:sz="0" w:space="0" w:color="auto"/>
        <w:bottom w:val="none" w:sz="0" w:space="0" w:color="auto"/>
        <w:right w:val="none" w:sz="0" w:space="0" w:color="auto"/>
      </w:divBdr>
    </w:div>
    <w:div w:id="1996839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searchjournal@uned.ac.cr" TargetMode="External"/><Relationship Id="rId13" Type="http://schemas.openxmlformats.org/officeDocument/2006/relationships/image" Target="media/image1.jpeg"/><Relationship Id="rId18"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libguides.csudh.edu/citation/apa-7" TargetMode="Externa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0.tif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pastyle.org/" TargetMode="Externa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2.tiff"/><Relationship Id="rId23" Type="http://schemas.openxmlformats.org/officeDocument/2006/relationships/fontTable" Target="fontTable.xml"/><Relationship Id="rId10" Type="http://schemas.openxmlformats.org/officeDocument/2006/relationships/hyperlink" Target="https://gisanddata.maps.arcgis.com/apps/opsdashboard/index.html"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repository.arizona.edu/handle/10150/620615" TargetMode="External"/><Relationship Id="rId14" Type="http://schemas.openxmlformats.org/officeDocument/2006/relationships/image" Target="media/image10.jpe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48B29ADA342477984A8E4BD2F8E35FE"/>
        <w:category>
          <w:name w:val="General"/>
          <w:gallery w:val="placeholder"/>
        </w:category>
        <w:types>
          <w:type w:val="bbPlcHdr"/>
        </w:types>
        <w:behaviors>
          <w:behavior w:val="content"/>
        </w:behaviors>
        <w:guid w:val="{45AAC010-5A5E-4441-8247-1426E3408457}"/>
      </w:docPartPr>
      <w:docPartBody>
        <w:p w:rsidR="003C64B4" w:rsidRDefault="003C64B4" w:rsidP="003C64B4">
          <w:pPr>
            <w:pStyle w:val="948B29ADA342477984A8E4BD2F8E35FE"/>
          </w:pPr>
          <w:r w:rsidRPr="00894D3C">
            <w:rPr>
              <w:rStyle w:val="Textodelmarcadordeposicin"/>
            </w:rPr>
            <w:t>Haga clic aquí para escribir texto.</w:t>
          </w:r>
        </w:p>
      </w:docPartBody>
    </w:docPart>
    <w:docPart>
      <w:docPartPr>
        <w:name w:val="E97A94310DE44D8189E1AA3219ECCCC1"/>
        <w:category>
          <w:name w:val="General"/>
          <w:gallery w:val="placeholder"/>
        </w:category>
        <w:types>
          <w:type w:val="bbPlcHdr"/>
        </w:types>
        <w:behaviors>
          <w:behavior w:val="content"/>
        </w:behaviors>
        <w:guid w:val="{6C056446-CADC-4FCE-9F03-CBF0F685DADE}"/>
      </w:docPartPr>
      <w:docPartBody>
        <w:p w:rsidR="003C64B4" w:rsidRDefault="003C64B4" w:rsidP="003C64B4">
          <w:pPr>
            <w:pStyle w:val="E97A94310DE44D8189E1AA3219ECCCC1"/>
          </w:pPr>
          <w:r w:rsidRPr="00894D3C">
            <w:rPr>
              <w:rStyle w:val="Textodelmarcadordeposicin"/>
            </w:rPr>
            <w:t>Haga clic aquí para escribir texto.</w:t>
          </w:r>
        </w:p>
      </w:docPartBody>
    </w:docPart>
    <w:docPart>
      <w:docPartPr>
        <w:name w:val="B99BA3BFE96F44CBAEFF450D14EFCDDB"/>
        <w:category>
          <w:name w:val="General"/>
          <w:gallery w:val="placeholder"/>
        </w:category>
        <w:types>
          <w:type w:val="bbPlcHdr"/>
        </w:types>
        <w:behaviors>
          <w:behavior w:val="content"/>
        </w:behaviors>
        <w:guid w:val="{47709911-0933-4B0B-923B-CD0E18723E36}"/>
      </w:docPartPr>
      <w:docPartBody>
        <w:p w:rsidR="003C64B4" w:rsidRDefault="003C64B4" w:rsidP="003C64B4">
          <w:pPr>
            <w:pStyle w:val="B99BA3BFE96F44CBAEFF450D14EFCDDB"/>
          </w:pPr>
          <w:r w:rsidRPr="00894D3C">
            <w:rPr>
              <w:rStyle w:val="Textodelmarcadordeposicin"/>
            </w:rPr>
            <w:t>Haga clic aquí para escribir texto.</w:t>
          </w:r>
        </w:p>
      </w:docPartBody>
    </w:docPart>
    <w:docPart>
      <w:docPartPr>
        <w:name w:val="D9B356EE25024087AFE9A63B77AF4A26"/>
        <w:category>
          <w:name w:val="General"/>
          <w:gallery w:val="placeholder"/>
        </w:category>
        <w:types>
          <w:type w:val="bbPlcHdr"/>
        </w:types>
        <w:behaviors>
          <w:behavior w:val="content"/>
        </w:behaviors>
        <w:guid w:val="{6B5F7E6B-FF57-43FE-B6EA-A57E63909457}"/>
      </w:docPartPr>
      <w:docPartBody>
        <w:p w:rsidR="003C64B4" w:rsidRDefault="003C64B4" w:rsidP="003C64B4">
          <w:pPr>
            <w:pStyle w:val="D9B356EE25024087AFE9A63B77AF4A26"/>
          </w:pPr>
          <w:r w:rsidRPr="00894D3C">
            <w:rPr>
              <w:rStyle w:val="Textodelmarcadordeposicin"/>
            </w:rPr>
            <w:t>Haga clic aquí para escribir texto.</w:t>
          </w:r>
        </w:p>
      </w:docPartBody>
    </w:docPart>
    <w:docPart>
      <w:docPartPr>
        <w:name w:val="7880A7EAB36A48139784E06F06477299"/>
        <w:category>
          <w:name w:val="General"/>
          <w:gallery w:val="placeholder"/>
        </w:category>
        <w:types>
          <w:type w:val="bbPlcHdr"/>
        </w:types>
        <w:behaviors>
          <w:behavior w:val="content"/>
        </w:behaviors>
        <w:guid w:val="{1BF0DA26-DDFA-49D4-827C-14567F000772}"/>
      </w:docPartPr>
      <w:docPartBody>
        <w:p w:rsidR="003C64B4" w:rsidRDefault="003C64B4" w:rsidP="003C64B4">
          <w:pPr>
            <w:pStyle w:val="7880A7EAB36A48139784E06F06477299"/>
          </w:pPr>
          <w:r w:rsidRPr="00894D3C">
            <w:rPr>
              <w:rStyle w:val="Textodelmarcadordeposicin"/>
            </w:rPr>
            <w:t>Haga clic aquí para escribir texto.</w:t>
          </w:r>
        </w:p>
      </w:docPartBody>
    </w:docPart>
    <w:docPart>
      <w:docPartPr>
        <w:name w:val="F59B9BCBFD354C96827B911A2CC97E07"/>
        <w:category>
          <w:name w:val="General"/>
          <w:gallery w:val="placeholder"/>
        </w:category>
        <w:types>
          <w:type w:val="bbPlcHdr"/>
        </w:types>
        <w:behaviors>
          <w:behavior w:val="content"/>
        </w:behaviors>
        <w:guid w:val="{2429CBDD-04C7-4D62-89F5-33A2E02E728E}"/>
      </w:docPartPr>
      <w:docPartBody>
        <w:p w:rsidR="003C64B4" w:rsidRDefault="003C64B4" w:rsidP="003C64B4">
          <w:pPr>
            <w:pStyle w:val="F59B9BCBFD354C96827B911A2CC97E07"/>
          </w:pPr>
          <w:r w:rsidRPr="00894D3C">
            <w:rPr>
              <w:rStyle w:val="Textodelmarcadordeposicin"/>
            </w:rPr>
            <w:t>Haga clic aquí para escribir texto.</w:t>
          </w:r>
        </w:p>
      </w:docPartBody>
    </w:docPart>
    <w:docPart>
      <w:docPartPr>
        <w:name w:val="019015AC926843D2858E35B612EBBAD8"/>
        <w:category>
          <w:name w:val="General"/>
          <w:gallery w:val="placeholder"/>
        </w:category>
        <w:types>
          <w:type w:val="bbPlcHdr"/>
        </w:types>
        <w:behaviors>
          <w:behavior w:val="content"/>
        </w:behaviors>
        <w:guid w:val="{D7EA715A-698E-49C8-A4CD-67217E02788B}"/>
      </w:docPartPr>
      <w:docPartBody>
        <w:p w:rsidR="003C64B4" w:rsidRDefault="003C64B4" w:rsidP="003C64B4">
          <w:pPr>
            <w:pStyle w:val="019015AC926843D2858E35B612EBBAD8"/>
          </w:pPr>
          <w:r w:rsidRPr="00894D3C">
            <w:rPr>
              <w:rStyle w:val="Textodelmarcadordeposicin"/>
            </w:rPr>
            <w:t>Haga clic aquí para escribir texto.</w:t>
          </w:r>
        </w:p>
      </w:docPartBody>
    </w:docPart>
    <w:docPart>
      <w:docPartPr>
        <w:name w:val="B775B138237940A094671931B5E4EB73"/>
        <w:category>
          <w:name w:val="General"/>
          <w:gallery w:val="placeholder"/>
        </w:category>
        <w:types>
          <w:type w:val="bbPlcHdr"/>
        </w:types>
        <w:behaviors>
          <w:behavior w:val="content"/>
        </w:behaviors>
        <w:guid w:val="{25E06072-4CBC-4FD9-B5CD-C0778E3B9FA7}"/>
      </w:docPartPr>
      <w:docPartBody>
        <w:p w:rsidR="00065F46" w:rsidRDefault="00065F46" w:rsidP="00065F46">
          <w:pPr>
            <w:pStyle w:val="B775B138237940A094671931B5E4EB73"/>
          </w:pPr>
          <w:r w:rsidRPr="00CD69E5">
            <w:rPr>
              <w:rStyle w:val="Textodelmarcadordeposicin"/>
            </w:rPr>
            <w:t>Haga clic aquí para escribir texto.</w:t>
          </w:r>
        </w:p>
      </w:docPartBody>
    </w:docPart>
    <w:docPart>
      <w:docPartPr>
        <w:name w:val="DefaultPlaceholder_-1854013440"/>
        <w:category>
          <w:name w:val="General"/>
          <w:gallery w:val="placeholder"/>
        </w:category>
        <w:types>
          <w:type w:val="bbPlcHdr"/>
        </w:types>
        <w:behaviors>
          <w:behavior w:val="content"/>
        </w:behaviors>
        <w:guid w:val="{C26518C0-E3AE-4408-98CC-669888588162}"/>
      </w:docPartPr>
      <w:docPartBody>
        <w:p w:rsidR="00777869" w:rsidRDefault="00065F46">
          <w:r w:rsidRPr="00B54055">
            <w:rPr>
              <w:rStyle w:val="Textodelmarcadordeposicin"/>
            </w:rPr>
            <w:t>Haga clic o pulse aquí para escribir texto.</w:t>
          </w:r>
        </w:p>
      </w:docPartBody>
    </w:docPart>
    <w:docPart>
      <w:docPartPr>
        <w:name w:val="E042FAC1A31C446DABCFE8090685BB1A"/>
        <w:category>
          <w:name w:val="General"/>
          <w:gallery w:val="placeholder"/>
        </w:category>
        <w:types>
          <w:type w:val="bbPlcHdr"/>
        </w:types>
        <w:behaviors>
          <w:behavior w:val="content"/>
        </w:behaviors>
        <w:guid w:val="{21E15150-F9F5-456B-A5A3-7D99746BFC07}"/>
      </w:docPartPr>
      <w:docPartBody>
        <w:p w:rsidR="00CC67D8" w:rsidRDefault="0043566C" w:rsidP="0043566C">
          <w:pPr>
            <w:pStyle w:val="E042FAC1A31C446DABCFE8090685BB1A"/>
          </w:pPr>
          <w:r>
            <w:rPr>
              <w:rStyle w:val="Textodelmarcadordeposicin"/>
            </w:rPr>
            <w:t>Haga clic o pulse aquí para escribir texto.</w:t>
          </w:r>
        </w:p>
      </w:docPartBody>
    </w:docPart>
    <w:docPart>
      <w:docPartPr>
        <w:name w:val="594E8994BBA1F745824B3AA447E2F58E"/>
        <w:category>
          <w:name w:val="General"/>
          <w:gallery w:val="placeholder"/>
        </w:category>
        <w:types>
          <w:type w:val="bbPlcHdr"/>
        </w:types>
        <w:behaviors>
          <w:behavior w:val="content"/>
        </w:behaviors>
        <w:guid w:val="{B7530717-B825-8141-8381-67E7F75AE4BA}"/>
      </w:docPartPr>
      <w:docPartBody>
        <w:p w:rsidR="000B0C41" w:rsidRDefault="00A51CA5" w:rsidP="00A51CA5">
          <w:pPr>
            <w:pStyle w:val="594E8994BBA1F745824B3AA447E2F58E"/>
          </w:pPr>
          <w:r w:rsidRPr="00894D3C">
            <w:rPr>
              <w:rStyle w:val="Textodelmarcadordeposicin"/>
            </w:rPr>
            <w:t>Haga clic aquí para escribir texto.</w:t>
          </w:r>
        </w:p>
      </w:docPartBody>
    </w:docPart>
    <w:docPart>
      <w:docPartPr>
        <w:name w:val="67B6CCB8CBBD4BF6B5E521DC9F7A68F6"/>
        <w:category>
          <w:name w:val="General"/>
          <w:gallery w:val="placeholder"/>
        </w:category>
        <w:types>
          <w:type w:val="bbPlcHdr"/>
        </w:types>
        <w:behaviors>
          <w:behavior w:val="content"/>
        </w:behaviors>
        <w:guid w:val="{94820600-5650-4476-8E99-5D6A97307F5D}"/>
      </w:docPartPr>
      <w:docPartBody>
        <w:p w:rsidR="005725C1" w:rsidRDefault="006174AC" w:rsidP="006174AC">
          <w:pPr>
            <w:pStyle w:val="67B6CCB8CBBD4BF6B5E521DC9F7A68F6"/>
          </w:pPr>
          <w:r w:rsidRPr="00894D3C">
            <w:rPr>
              <w:rStyle w:val="Textodelmarcadordeposicin"/>
            </w:rPr>
            <w:t>Haga clic aquí para escribir texto.</w:t>
          </w:r>
        </w:p>
      </w:docPartBody>
    </w:docPart>
    <w:docPart>
      <w:docPartPr>
        <w:name w:val="5533896AF104431794C909B3C3477130"/>
        <w:category>
          <w:name w:val="General"/>
          <w:gallery w:val="placeholder"/>
        </w:category>
        <w:types>
          <w:type w:val="bbPlcHdr"/>
        </w:types>
        <w:behaviors>
          <w:behavior w:val="content"/>
        </w:behaviors>
        <w:guid w:val="{E3D6F573-18FA-462D-98E5-398254BA1022}"/>
      </w:docPartPr>
      <w:docPartBody>
        <w:p w:rsidR="005725C1" w:rsidRDefault="006174AC" w:rsidP="006174AC">
          <w:pPr>
            <w:pStyle w:val="5533896AF104431794C909B3C3477130"/>
          </w:pPr>
          <w:r w:rsidRPr="00894D3C">
            <w:rPr>
              <w:rStyle w:val="Textodelmarcadordeposicin"/>
            </w:rPr>
            <w:t>Haga clic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02316"/>
    <w:rsid w:val="00020887"/>
    <w:rsid w:val="00065F46"/>
    <w:rsid w:val="000B0C41"/>
    <w:rsid w:val="000D15C2"/>
    <w:rsid w:val="001268BB"/>
    <w:rsid w:val="001657EC"/>
    <w:rsid w:val="00166F63"/>
    <w:rsid w:val="003A6CE2"/>
    <w:rsid w:val="003C64B4"/>
    <w:rsid w:val="0043566C"/>
    <w:rsid w:val="004C6435"/>
    <w:rsid w:val="00504916"/>
    <w:rsid w:val="00543820"/>
    <w:rsid w:val="00564C1A"/>
    <w:rsid w:val="005725C1"/>
    <w:rsid w:val="00577F47"/>
    <w:rsid w:val="00586DC0"/>
    <w:rsid w:val="00601A54"/>
    <w:rsid w:val="006174AC"/>
    <w:rsid w:val="00691F42"/>
    <w:rsid w:val="006A2734"/>
    <w:rsid w:val="006A6A94"/>
    <w:rsid w:val="006B7FAD"/>
    <w:rsid w:val="00777018"/>
    <w:rsid w:val="00777869"/>
    <w:rsid w:val="00777E05"/>
    <w:rsid w:val="00830A03"/>
    <w:rsid w:val="00842B93"/>
    <w:rsid w:val="00974277"/>
    <w:rsid w:val="009E3BDC"/>
    <w:rsid w:val="00A51CA5"/>
    <w:rsid w:val="00A57090"/>
    <w:rsid w:val="00B0160E"/>
    <w:rsid w:val="00B0650F"/>
    <w:rsid w:val="00B41A11"/>
    <w:rsid w:val="00B456FD"/>
    <w:rsid w:val="00B93157"/>
    <w:rsid w:val="00BA7ECD"/>
    <w:rsid w:val="00CC621B"/>
    <w:rsid w:val="00CC67D8"/>
    <w:rsid w:val="00D5130F"/>
    <w:rsid w:val="00DF5603"/>
    <w:rsid w:val="00E31EC4"/>
    <w:rsid w:val="00EA3F3B"/>
    <w:rsid w:val="00EC7AF1"/>
    <w:rsid w:val="00EE4ACD"/>
    <w:rsid w:val="00EF2135"/>
    <w:rsid w:val="00F02316"/>
    <w:rsid w:val="00F30C86"/>
    <w:rsid w:val="00F620A7"/>
    <w:rsid w:val="00F66F21"/>
    <w:rsid w:val="00FC08C0"/>
    <w:rsid w:val="00FD5F4F"/>
  </w:rsids>
  <m:mathPr>
    <m:mathFont m:val="Cambria Math"/>
    <m:brkBin m:val="before"/>
    <m:brkBinSub m:val="--"/>
    <m:smallFrac m:val="0"/>
    <m:dispDef/>
    <m:lMargin m:val="0"/>
    <m:rMargin m:val="0"/>
    <m:defJc m:val="centerGroup"/>
    <m:wrapIndent m:val="1440"/>
    <m:intLim m:val="subSup"/>
    <m:naryLim m:val="undOvr"/>
  </m:mathPr>
  <w:themeFontLang w:val="es-CR" w:eastAsia="ja-J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CR" w:eastAsia="es-C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6174AC"/>
  </w:style>
  <w:style w:type="paragraph" w:customStyle="1" w:styleId="948B29ADA342477984A8E4BD2F8E35FE">
    <w:name w:val="948B29ADA342477984A8E4BD2F8E35FE"/>
    <w:rsid w:val="003C64B4"/>
    <w:pPr>
      <w:spacing w:after="160" w:line="259" w:lineRule="auto"/>
    </w:pPr>
    <w:rPr>
      <w:lang w:eastAsia="ja-JP"/>
    </w:rPr>
  </w:style>
  <w:style w:type="paragraph" w:customStyle="1" w:styleId="E97A94310DE44D8189E1AA3219ECCCC1">
    <w:name w:val="E97A94310DE44D8189E1AA3219ECCCC1"/>
    <w:rsid w:val="003C64B4"/>
    <w:pPr>
      <w:spacing w:after="160" w:line="259" w:lineRule="auto"/>
    </w:pPr>
    <w:rPr>
      <w:lang w:eastAsia="ja-JP"/>
    </w:rPr>
  </w:style>
  <w:style w:type="paragraph" w:customStyle="1" w:styleId="B99BA3BFE96F44CBAEFF450D14EFCDDB">
    <w:name w:val="B99BA3BFE96F44CBAEFF450D14EFCDDB"/>
    <w:rsid w:val="003C64B4"/>
    <w:pPr>
      <w:spacing w:after="160" w:line="259" w:lineRule="auto"/>
    </w:pPr>
    <w:rPr>
      <w:lang w:eastAsia="ja-JP"/>
    </w:rPr>
  </w:style>
  <w:style w:type="paragraph" w:customStyle="1" w:styleId="D9B356EE25024087AFE9A63B77AF4A26">
    <w:name w:val="D9B356EE25024087AFE9A63B77AF4A26"/>
    <w:rsid w:val="003C64B4"/>
    <w:pPr>
      <w:spacing w:after="160" w:line="259" w:lineRule="auto"/>
    </w:pPr>
    <w:rPr>
      <w:lang w:eastAsia="ja-JP"/>
    </w:rPr>
  </w:style>
  <w:style w:type="paragraph" w:customStyle="1" w:styleId="7880A7EAB36A48139784E06F06477299">
    <w:name w:val="7880A7EAB36A48139784E06F06477299"/>
    <w:rsid w:val="003C64B4"/>
    <w:pPr>
      <w:spacing w:after="160" w:line="259" w:lineRule="auto"/>
    </w:pPr>
    <w:rPr>
      <w:lang w:eastAsia="ja-JP"/>
    </w:rPr>
  </w:style>
  <w:style w:type="paragraph" w:customStyle="1" w:styleId="F59B9BCBFD354C96827B911A2CC97E07">
    <w:name w:val="F59B9BCBFD354C96827B911A2CC97E07"/>
    <w:rsid w:val="003C64B4"/>
    <w:pPr>
      <w:spacing w:after="160" w:line="259" w:lineRule="auto"/>
    </w:pPr>
    <w:rPr>
      <w:lang w:eastAsia="ja-JP"/>
    </w:rPr>
  </w:style>
  <w:style w:type="paragraph" w:customStyle="1" w:styleId="019015AC926843D2858E35B612EBBAD8">
    <w:name w:val="019015AC926843D2858E35B612EBBAD8"/>
    <w:rsid w:val="003C64B4"/>
    <w:pPr>
      <w:spacing w:after="160" w:line="259" w:lineRule="auto"/>
    </w:pPr>
    <w:rPr>
      <w:lang w:eastAsia="ja-JP"/>
    </w:rPr>
  </w:style>
  <w:style w:type="paragraph" w:customStyle="1" w:styleId="B775B138237940A094671931B5E4EB73">
    <w:name w:val="B775B138237940A094671931B5E4EB73"/>
    <w:rsid w:val="00065F46"/>
    <w:pPr>
      <w:spacing w:after="160" w:line="259" w:lineRule="auto"/>
    </w:pPr>
    <w:rPr>
      <w:lang w:eastAsia="ja-JP"/>
    </w:rPr>
  </w:style>
  <w:style w:type="paragraph" w:customStyle="1" w:styleId="E042FAC1A31C446DABCFE8090685BB1A">
    <w:name w:val="E042FAC1A31C446DABCFE8090685BB1A"/>
    <w:rsid w:val="0043566C"/>
    <w:pPr>
      <w:spacing w:after="160" w:line="259" w:lineRule="auto"/>
    </w:pPr>
    <w:rPr>
      <w:lang w:val="en-US" w:eastAsia="en-US"/>
    </w:rPr>
  </w:style>
  <w:style w:type="paragraph" w:customStyle="1" w:styleId="594E8994BBA1F745824B3AA447E2F58E">
    <w:name w:val="594E8994BBA1F745824B3AA447E2F58E"/>
    <w:rsid w:val="00A51CA5"/>
    <w:pPr>
      <w:spacing w:after="0" w:line="240" w:lineRule="auto"/>
    </w:pPr>
    <w:rPr>
      <w:sz w:val="24"/>
      <w:szCs w:val="24"/>
      <w:lang w:eastAsia="en-US"/>
    </w:rPr>
  </w:style>
  <w:style w:type="paragraph" w:customStyle="1" w:styleId="67B6CCB8CBBD4BF6B5E521DC9F7A68F6">
    <w:name w:val="67B6CCB8CBBD4BF6B5E521DC9F7A68F6"/>
    <w:rsid w:val="006174AC"/>
    <w:pPr>
      <w:spacing w:after="160" w:line="259" w:lineRule="auto"/>
    </w:pPr>
  </w:style>
  <w:style w:type="paragraph" w:customStyle="1" w:styleId="5533896AF104431794C909B3C3477130">
    <w:name w:val="5533896AF104431794C909B3C3477130"/>
    <w:rsid w:val="006174AC"/>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219038-FFE1-45D5-8406-A1A0E3B342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7</Pages>
  <Words>1875</Words>
  <Characters>10313</Characters>
  <Application>Microsoft Office Word</Application>
  <DocSecurity>0</DocSecurity>
  <Lines>85</Lines>
  <Paragraphs>24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12164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Freddy Alexande Chinchilla Serrano</cp:lastModifiedBy>
  <cp:revision>9</cp:revision>
  <cp:lastPrinted>2020-06-01T16:42:00Z</cp:lastPrinted>
  <dcterms:created xsi:type="dcterms:W3CDTF">2021-02-05T19:28:00Z</dcterms:created>
  <dcterms:modified xsi:type="dcterms:W3CDTF">2023-02-22T02:28:00Z</dcterms:modified>
</cp:coreProperties>
</file>