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A098D" w14:textId="1FB04908" w:rsidR="00662013" w:rsidRPr="007873DC" w:rsidRDefault="00AB2392" w:rsidP="00EB1F75">
      <w:pPr>
        <w:spacing w:after="0"/>
        <w:rPr>
          <w:sz w:val="20"/>
          <w:szCs w:val="20"/>
          <w:lang w:val="en-US"/>
        </w:rPr>
      </w:pPr>
      <w:r w:rsidRPr="007873DC">
        <w:rPr>
          <w:sz w:val="20"/>
          <w:szCs w:val="20"/>
          <w:highlight w:val="yellow"/>
          <w:lang w:val="en-US"/>
        </w:rPr>
        <w:t>For a better</w:t>
      </w:r>
      <w:r w:rsidR="007873DC">
        <w:rPr>
          <w:sz w:val="20"/>
          <w:szCs w:val="20"/>
          <w:highlight w:val="yellow"/>
          <w:lang w:val="en-US"/>
        </w:rPr>
        <w:t xml:space="preserve"> result, please</w:t>
      </w:r>
      <w:r w:rsidRPr="007873DC">
        <w:rPr>
          <w:sz w:val="20"/>
          <w:szCs w:val="20"/>
          <w:highlight w:val="yellow"/>
          <w:lang w:val="en-US"/>
        </w:rPr>
        <w:t xml:space="preserve"> use of this template</w:t>
      </w:r>
      <w:r w:rsidR="007873DC">
        <w:rPr>
          <w:sz w:val="20"/>
          <w:szCs w:val="20"/>
          <w:highlight w:val="yellow"/>
          <w:lang w:val="en-US"/>
        </w:rPr>
        <w:t xml:space="preserve"> </w:t>
      </w:r>
      <w:r w:rsidR="00EB1F75">
        <w:rPr>
          <w:sz w:val="20"/>
          <w:szCs w:val="20"/>
          <w:highlight w:val="yellow"/>
          <w:lang w:val="en-US"/>
        </w:rPr>
        <w:t xml:space="preserve">using the functions </w:t>
      </w:r>
      <w:r w:rsidRPr="007873DC">
        <w:rPr>
          <w:sz w:val="20"/>
          <w:szCs w:val="20"/>
          <w:highlight w:val="yellow"/>
          <w:lang w:val="en-US"/>
        </w:rPr>
        <w:t>"Copy" and "Paste plain text" in each</w:t>
      </w:r>
      <w:r w:rsidR="00EB1F75">
        <w:rPr>
          <w:sz w:val="20"/>
          <w:szCs w:val="20"/>
          <w:highlight w:val="yellow"/>
          <w:lang w:val="en-US"/>
        </w:rPr>
        <w:t xml:space="preserve"> </w:t>
      </w:r>
      <w:r w:rsidRPr="007873DC">
        <w:rPr>
          <w:sz w:val="20"/>
          <w:szCs w:val="20"/>
          <w:highlight w:val="yellow"/>
          <w:lang w:val="en-US"/>
        </w:rPr>
        <w:t>section</w:t>
      </w:r>
      <w:r w:rsidR="007873DC" w:rsidRPr="007873DC">
        <w:rPr>
          <w:sz w:val="20"/>
          <w:szCs w:val="20"/>
          <w:lang w:val="en-US"/>
        </w:rPr>
        <w:t>.</w:t>
      </w:r>
    </w:p>
    <w:p w14:paraId="4CCD0F0F" w14:textId="1175B6F9" w:rsidR="00923854" w:rsidRDefault="00923854" w:rsidP="00B42EF9">
      <w:pPr>
        <w:spacing w:after="0" w:line="240" w:lineRule="auto"/>
        <w:rPr>
          <w:sz w:val="20"/>
          <w:lang w:val="en-US"/>
        </w:rPr>
      </w:pPr>
    </w:p>
    <w:p w14:paraId="6BF9296C" w14:textId="57F33921" w:rsidR="00307854" w:rsidRPr="005E3307" w:rsidRDefault="00307854" w:rsidP="00B42EF9">
      <w:pPr>
        <w:spacing w:after="0" w:line="240" w:lineRule="auto"/>
        <w:rPr>
          <w:i/>
          <w:iCs/>
          <w:sz w:val="32"/>
          <w:szCs w:val="32"/>
          <w:lang w:val="en-US"/>
        </w:rPr>
      </w:pPr>
      <w:r w:rsidRPr="005E3307">
        <w:rPr>
          <w:i/>
          <w:iCs/>
          <w:sz w:val="32"/>
          <w:szCs w:val="32"/>
          <w:lang w:val="en-US"/>
        </w:rPr>
        <w:t>LITERATURE REVIEW</w:t>
      </w:r>
    </w:p>
    <w:p w14:paraId="3844C923" w14:textId="77777777" w:rsidR="00307854" w:rsidRPr="007873DC" w:rsidRDefault="00307854" w:rsidP="00B42EF9">
      <w:pPr>
        <w:spacing w:after="0" w:line="240" w:lineRule="auto"/>
        <w:rPr>
          <w:sz w:val="20"/>
          <w:lang w:val="en-US"/>
        </w:rPr>
      </w:pPr>
    </w:p>
    <w:sdt>
      <w:sdtPr>
        <w:rPr>
          <w:b/>
          <w:color w:val="auto"/>
          <w:lang w:val="en-US"/>
        </w:rPr>
        <w:alias w:val="Titulo articulo"/>
        <w:tag w:val="Titulo articulo"/>
        <w:id w:val="-636337328"/>
        <w:placeholder>
          <w:docPart w:val="948B29ADA342477984A8E4BD2F8E35FE"/>
        </w:placeholder>
      </w:sdtPr>
      <w:sdtEndPr>
        <w:rPr>
          <w:sz w:val="28"/>
          <w:szCs w:val="28"/>
        </w:rPr>
      </w:sdtEndPr>
      <w:sdtContent>
        <w:bookmarkStart w:id="0" w:name="_Hlk32913036" w:displacedByCustomXml="prev"/>
        <w:p w14:paraId="71C78C10" w14:textId="5F134A80" w:rsidR="000E6C3F" w:rsidRPr="008E1D49" w:rsidRDefault="005439C9" w:rsidP="00662013">
          <w:pPr>
            <w:pStyle w:val="Ttulo3"/>
            <w:spacing w:before="0" w:line="240" w:lineRule="auto"/>
            <w:jc w:val="center"/>
            <w:rPr>
              <w:rFonts w:asciiTheme="minorHAnsi" w:hAnsiTheme="minorHAnsi" w:cstheme="minorHAnsi"/>
              <w:b/>
              <w:color w:val="auto"/>
              <w:sz w:val="28"/>
              <w:szCs w:val="28"/>
              <w:lang w:val="en-US"/>
            </w:rPr>
          </w:pPr>
          <w:r w:rsidRPr="00080BCA">
            <w:rPr>
              <w:rFonts w:asciiTheme="minorHAnsi" w:hAnsiTheme="minorHAnsi" w:cstheme="minorHAnsi"/>
              <w:b/>
              <w:color w:val="auto"/>
              <w:sz w:val="28"/>
              <w:szCs w:val="28"/>
              <w:lang w:val="en-US"/>
            </w:rPr>
            <w:t xml:space="preserve">Title </w:t>
          </w:r>
          <w:r w:rsidR="002E4497" w:rsidRPr="00080BCA">
            <w:rPr>
              <w:rFonts w:asciiTheme="minorHAnsi" w:hAnsiTheme="minorHAnsi" w:cstheme="minorHAnsi"/>
              <w:b/>
              <w:color w:val="auto"/>
              <w:sz w:val="28"/>
              <w:szCs w:val="28"/>
              <w:lang w:val="en-US"/>
            </w:rPr>
            <w:t xml:space="preserve">of the article </w:t>
          </w:r>
          <w:r w:rsidR="00662013" w:rsidRPr="00080BCA">
            <w:rPr>
              <w:rFonts w:asciiTheme="minorHAnsi" w:hAnsiTheme="minorHAnsi" w:cstheme="minorHAnsi"/>
              <w:b/>
              <w:color w:val="auto"/>
              <w:sz w:val="28"/>
              <w:szCs w:val="28"/>
              <w:lang w:val="en-US"/>
            </w:rPr>
            <w:t xml:space="preserve">(Calibri 14pt, </w:t>
          </w:r>
          <w:r w:rsidR="002E4497" w:rsidRPr="00080BCA">
            <w:rPr>
              <w:rFonts w:asciiTheme="minorHAnsi" w:hAnsiTheme="minorHAnsi" w:cstheme="minorHAnsi"/>
              <w:b/>
              <w:color w:val="auto"/>
              <w:sz w:val="28"/>
              <w:szCs w:val="28"/>
              <w:lang w:val="en-US"/>
            </w:rPr>
            <w:t>centered, bold</w:t>
          </w:r>
          <w:r w:rsidR="00662013" w:rsidRPr="00080BCA">
            <w:rPr>
              <w:rFonts w:asciiTheme="minorHAnsi" w:hAnsiTheme="minorHAnsi" w:cstheme="minorHAnsi"/>
              <w:b/>
              <w:color w:val="auto"/>
              <w:sz w:val="28"/>
              <w:szCs w:val="28"/>
              <w:lang w:val="en-US"/>
            </w:rPr>
            <w:t xml:space="preserve">, </w:t>
          </w:r>
          <w:r w:rsidR="003A6304" w:rsidRPr="00080BCA">
            <w:rPr>
              <w:rFonts w:asciiTheme="minorHAnsi" w:hAnsiTheme="minorHAnsi" w:cstheme="minorHAnsi"/>
              <w:b/>
              <w:color w:val="auto"/>
              <w:sz w:val="28"/>
              <w:szCs w:val="28"/>
              <w:lang w:val="en-US"/>
            </w:rPr>
            <w:t xml:space="preserve">except scientific names. </w:t>
          </w:r>
          <w:r w:rsidR="00080BCA" w:rsidRPr="00080BCA">
            <w:rPr>
              <w:rFonts w:asciiTheme="minorHAnsi" w:hAnsiTheme="minorHAnsi" w:cstheme="minorHAnsi"/>
              <w:b/>
              <w:color w:val="auto"/>
              <w:sz w:val="28"/>
              <w:szCs w:val="28"/>
              <w:lang w:val="en-US"/>
            </w:rPr>
            <w:t>For studies on plants include</w:t>
          </w:r>
          <w:r w:rsidR="003A6304" w:rsidRPr="00080BCA">
            <w:rPr>
              <w:rFonts w:asciiTheme="minorHAnsi" w:hAnsiTheme="minorHAnsi" w:cstheme="minorHAnsi"/>
              <w:b/>
              <w:color w:val="auto"/>
              <w:sz w:val="28"/>
              <w:szCs w:val="28"/>
              <w:lang w:val="en-US"/>
            </w:rPr>
            <w:t xml:space="preserve"> F</w:t>
          </w:r>
          <w:r w:rsidR="00080BCA" w:rsidRPr="00080BCA">
            <w:rPr>
              <w:rFonts w:asciiTheme="minorHAnsi" w:hAnsiTheme="minorHAnsi" w:cstheme="minorHAnsi"/>
              <w:b/>
              <w:color w:val="auto"/>
              <w:sz w:val="28"/>
              <w:szCs w:val="28"/>
              <w:lang w:val="en-US"/>
            </w:rPr>
            <w:t xml:space="preserve">amily, for studies on </w:t>
          </w:r>
          <w:r w:rsidR="008E1D49" w:rsidRPr="00080BCA">
            <w:rPr>
              <w:rFonts w:asciiTheme="minorHAnsi" w:hAnsiTheme="minorHAnsi" w:cstheme="minorHAnsi"/>
              <w:b/>
              <w:color w:val="auto"/>
              <w:sz w:val="28"/>
              <w:szCs w:val="28"/>
              <w:lang w:val="en-US"/>
            </w:rPr>
            <w:t>animals</w:t>
          </w:r>
          <w:r w:rsidR="00080BCA" w:rsidRPr="00080BCA">
            <w:rPr>
              <w:rFonts w:asciiTheme="minorHAnsi" w:hAnsiTheme="minorHAnsi" w:cstheme="minorHAnsi"/>
              <w:b/>
              <w:color w:val="auto"/>
              <w:sz w:val="28"/>
              <w:szCs w:val="28"/>
              <w:lang w:val="en-US"/>
            </w:rPr>
            <w:t xml:space="preserve"> (Order: Family). </w:t>
          </w:r>
          <w:r w:rsidR="00080BCA" w:rsidRPr="008E1D49">
            <w:rPr>
              <w:rFonts w:asciiTheme="minorHAnsi" w:hAnsiTheme="minorHAnsi" w:cstheme="minorHAnsi"/>
              <w:b/>
              <w:color w:val="auto"/>
              <w:sz w:val="28"/>
              <w:szCs w:val="28"/>
              <w:lang w:val="en-US"/>
            </w:rPr>
            <w:t>Must be concise</w:t>
          </w:r>
          <w:r w:rsidR="008E1D49" w:rsidRPr="008E1D49">
            <w:rPr>
              <w:rFonts w:asciiTheme="minorHAnsi" w:hAnsiTheme="minorHAnsi" w:cstheme="minorHAnsi"/>
              <w:b/>
              <w:color w:val="auto"/>
              <w:sz w:val="28"/>
              <w:szCs w:val="28"/>
              <w:lang w:val="en-US"/>
            </w:rPr>
            <w:t>, easy to understand, and strictly related to what is presented in the article</w:t>
          </w:r>
          <w:r w:rsidR="008E1D49">
            <w:rPr>
              <w:rFonts w:asciiTheme="minorHAnsi" w:hAnsiTheme="minorHAnsi" w:cstheme="minorHAnsi"/>
              <w:b/>
              <w:color w:val="auto"/>
              <w:sz w:val="28"/>
              <w:szCs w:val="28"/>
              <w:lang w:val="en-US"/>
            </w:rPr>
            <w:t xml:space="preserve"> </w:t>
          </w:r>
          <w:r w:rsidR="00662013" w:rsidRPr="008E1D49">
            <w:rPr>
              <w:rFonts w:asciiTheme="minorHAnsi" w:hAnsiTheme="minorHAnsi" w:cstheme="minorHAnsi"/>
              <w:b/>
              <w:color w:val="auto"/>
              <w:sz w:val="28"/>
              <w:szCs w:val="28"/>
              <w:lang w:val="en-US"/>
            </w:rPr>
            <w:t xml:space="preserve">(15 </w:t>
          </w:r>
          <w:r w:rsidR="008E1D49">
            <w:rPr>
              <w:rFonts w:asciiTheme="minorHAnsi" w:hAnsiTheme="minorHAnsi" w:cstheme="minorHAnsi"/>
              <w:b/>
              <w:color w:val="auto"/>
              <w:sz w:val="28"/>
              <w:szCs w:val="28"/>
              <w:lang w:val="en-US"/>
            </w:rPr>
            <w:t>words maximum</w:t>
          </w:r>
          <w:r w:rsidR="00662013" w:rsidRPr="008E1D49">
            <w:rPr>
              <w:rFonts w:asciiTheme="minorHAnsi" w:hAnsiTheme="minorHAnsi" w:cstheme="minorHAnsi"/>
              <w:b/>
              <w:color w:val="auto"/>
              <w:sz w:val="28"/>
              <w:szCs w:val="28"/>
              <w:lang w:val="en-US"/>
            </w:rPr>
            <w:t>).</w:t>
          </w:r>
        </w:p>
        <w:bookmarkEnd w:id="0" w:displacedByCustomXml="next"/>
      </w:sdtContent>
    </w:sdt>
    <w:p w14:paraId="0F5524F2" w14:textId="77777777" w:rsidR="000E6C3F" w:rsidRPr="008E1D49" w:rsidRDefault="000E6C3F" w:rsidP="000E6C3F">
      <w:pPr>
        <w:spacing w:after="0" w:line="240" w:lineRule="auto"/>
        <w:rPr>
          <w:lang w:val="en-US"/>
        </w:rPr>
      </w:pPr>
    </w:p>
    <w:sdt>
      <w:sdtPr>
        <w:rPr>
          <w:b/>
          <w:sz w:val="20"/>
          <w:szCs w:val="20"/>
        </w:rPr>
        <w:alias w:val="Autor(es)"/>
        <w:id w:val="-1714334468"/>
        <w:placeholder>
          <w:docPart w:val="B775B138237940A094671931B5E4EB73"/>
        </w:placeholder>
      </w:sdtPr>
      <w:sdtContent>
        <w:p w14:paraId="50771761" w14:textId="4F92CF8E" w:rsidR="00913CA7" w:rsidRPr="00CF320D" w:rsidRDefault="00CF320D" w:rsidP="00913CA7">
          <w:pPr>
            <w:spacing w:after="0" w:line="240" w:lineRule="auto"/>
            <w:outlineLvl w:val="0"/>
            <w:rPr>
              <w:b/>
              <w:bCs/>
              <w:sz w:val="20"/>
              <w:szCs w:val="20"/>
              <w:lang w:val="en-US"/>
            </w:rPr>
          </w:pPr>
          <w:r w:rsidRPr="00CF320D">
            <w:rPr>
              <w:b/>
              <w:sz w:val="20"/>
              <w:szCs w:val="20"/>
              <w:lang w:val="en-US"/>
            </w:rPr>
            <w:t>Author complete name</w:t>
          </w:r>
          <w:r w:rsidR="00913CA7" w:rsidRPr="00CF320D">
            <w:rPr>
              <w:b/>
              <w:bCs/>
              <w:sz w:val="20"/>
              <w:szCs w:val="20"/>
              <w:vertAlign w:val="superscript"/>
              <w:lang w:val="en-US"/>
            </w:rPr>
            <w:t>1</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2</w:t>
          </w:r>
          <w:r w:rsidR="00913CA7" w:rsidRPr="00CF320D">
            <w:rPr>
              <w:b/>
              <w:bCs/>
              <w:sz w:val="20"/>
              <w:szCs w:val="20"/>
              <w:lang w:val="en-US"/>
            </w:rPr>
            <w:t xml:space="preserve">, </w:t>
          </w:r>
          <w:r w:rsidRPr="00CF320D">
            <w:rPr>
              <w:b/>
              <w:sz w:val="20"/>
              <w:szCs w:val="20"/>
              <w:lang w:val="en-US"/>
            </w:rPr>
            <w:t>Author complete name</w:t>
          </w:r>
          <w:r w:rsidR="00913CA7" w:rsidRPr="00CF320D">
            <w:rPr>
              <w:b/>
              <w:bCs/>
              <w:sz w:val="20"/>
              <w:szCs w:val="20"/>
              <w:vertAlign w:val="superscript"/>
              <w:lang w:val="en-US"/>
            </w:rPr>
            <w:t>3</w:t>
          </w:r>
          <w:r w:rsidR="00913CA7" w:rsidRPr="00CF320D">
            <w:rPr>
              <w:b/>
              <w:bCs/>
              <w:sz w:val="20"/>
              <w:szCs w:val="20"/>
              <w:lang w:val="en-US"/>
            </w:rPr>
            <w:t xml:space="preserve"> &amp; </w:t>
          </w:r>
          <w:r w:rsidRPr="00CF320D">
            <w:rPr>
              <w:b/>
              <w:sz w:val="20"/>
              <w:szCs w:val="20"/>
              <w:lang w:val="en-US"/>
            </w:rPr>
            <w:t>Author complete name</w:t>
          </w:r>
          <w:r w:rsidR="00913CA7" w:rsidRPr="00CF320D">
            <w:rPr>
              <w:b/>
              <w:bCs/>
              <w:sz w:val="20"/>
              <w:szCs w:val="20"/>
              <w:vertAlign w:val="superscript"/>
              <w:lang w:val="en-US"/>
            </w:rPr>
            <w:t>4</w:t>
          </w:r>
        </w:p>
        <w:p w14:paraId="03C8B850" w14:textId="435BAE44" w:rsidR="00730B57" w:rsidRPr="00141272" w:rsidRDefault="00913CA7" w:rsidP="00730B57">
          <w:pPr>
            <w:spacing w:after="0" w:line="240" w:lineRule="auto"/>
            <w:outlineLvl w:val="0"/>
            <w:rPr>
              <w:b/>
              <w:sz w:val="20"/>
              <w:szCs w:val="20"/>
              <w:lang w:val="en-US"/>
            </w:rPr>
          </w:pPr>
          <w:r w:rsidRPr="00CF320D">
            <w:rPr>
              <w:b/>
              <w:bCs/>
              <w:sz w:val="20"/>
              <w:szCs w:val="20"/>
              <w:lang w:val="en-US"/>
            </w:rPr>
            <w:t xml:space="preserve">Calibri 10pt, </w:t>
          </w:r>
          <w:r w:rsidR="00CF320D" w:rsidRPr="00CF320D">
            <w:rPr>
              <w:b/>
              <w:bCs/>
              <w:sz w:val="20"/>
              <w:szCs w:val="20"/>
              <w:lang w:val="en-US"/>
            </w:rPr>
            <w:t>left aligned</w:t>
          </w:r>
          <w:r w:rsidRPr="00CF320D">
            <w:rPr>
              <w:b/>
              <w:bCs/>
              <w:sz w:val="20"/>
              <w:szCs w:val="20"/>
              <w:lang w:val="en-US"/>
            </w:rPr>
            <w:t xml:space="preserve">, </w:t>
          </w:r>
          <w:r w:rsidR="00CF320D">
            <w:rPr>
              <w:b/>
              <w:bCs/>
              <w:sz w:val="20"/>
              <w:szCs w:val="20"/>
              <w:lang w:val="en-US"/>
            </w:rPr>
            <w:t>bold</w:t>
          </w:r>
          <w:r w:rsidRPr="00CF320D">
            <w:rPr>
              <w:b/>
              <w:bCs/>
              <w:sz w:val="20"/>
              <w:szCs w:val="20"/>
              <w:lang w:val="en-US"/>
            </w:rPr>
            <w:t xml:space="preserve">. </w:t>
          </w:r>
          <w:r w:rsidR="00CF320D" w:rsidRPr="00141272">
            <w:rPr>
              <w:b/>
              <w:bCs/>
              <w:sz w:val="20"/>
              <w:szCs w:val="20"/>
              <w:lang w:val="en-US"/>
            </w:rPr>
            <w:t xml:space="preserve">The name of the authors </w:t>
          </w:r>
          <w:r w:rsidR="00EB1F75" w:rsidRPr="00141272">
            <w:rPr>
              <w:b/>
              <w:bCs/>
              <w:sz w:val="20"/>
              <w:szCs w:val="20"/>
              <w:lang w:val="en-US"/>
            </w:rPr>
            <w:t>is</w:t>
          </w:r>
          <w:r w:rsidR="00CF320D" w:rsidRPr="00141272">
            <w:rPr>
              <w:b/>
              <w:bCs/>
              <w:sz w:val="20"/>
              <w:szCs w:val="20"/>
              <w:lang w:val="en-US"/>
            </w:rPr>
            <w:t xml:space="preserve"> written </w:t>
          </w:r>
          <w:r w:rsidR="00141272" w:rsidRPr="00141272">
            <w:rPr>
              <w:b/>
              <w:bCs/>
              <w:sz w:val="20"/>
              <w:szCs w:val="20"/>
              <w:lang w:val="en-US"/>
            </w:rPr>
            <w:t xml:space="preserve">in full, last name after the name </w:t>
          </w:r>
          <w:r w:rsidR="00141272">
            <w:rPr>
              <w:b/>
              <w:bCs/>
              <w:sz w:val="20"/>
              <w:szCs w:val="20"/>
              <w:lang w:val="en-US"/>
            </w:rPr>
            <w:t>or</w:t>
          </w:r>
          <w:r w:rsidR="00141272" w:rsidRPr="00141272">
            <w:rPr>
              <w:b/>
              <w:bCs/>
              <w:sz w:val="20"/>
              <w:szCs w:val="20"/>
              <w:lang w:val="en-US"/>
            </w:rPr>
            <w:t xml:space="preserve"> middle name. </w:t>
          </w:r>
        </w:p>
      </w:sdtContent>
    </w:sdt>
    <w:p w14:paraId="465380E5" w14:textId="77777777" w:rsidR="000E6C3F" w:rsidRPr="00141272" w:rsidRDefault="000E6C3F" w:rsidP="006B7AA3">
      <w:pPr>
        <w:spacing w:after="0" w:line="240" w:lineRule="auto"/>
        <w:outlineLvl w:val="0"/>
        <w:rPr>
          <w:b/>
          <w:sz w:val="20"/>
          <w:szCs w:val="20"/>
          <w:lang w:val="en-US" w:eastAsia="es-ES"/>
        </w:rPr>
      </w:pPr>
    </w:p>
    <w:sdt>
      <w:sdtPr>
        <w:rPr>
          <w:sz w:val="18"/>
        </w:rPr>
        <w:alias w:val="Afiliaciones"/>
        <w:tag w:val="Afiliaciones"/>
        <w:id w:val="-1771922312"/>
        <w:placeholder>
          <w:docPart w:val="948B29ADA342477984A8E4BD2F8E35FE"/>
        </w:placeholder>
      </w:sdtPr>
      <w:sdtEndPr>
        <w:rPr>
          <w:rFonts w:cs="Calibri"/>
          <w:szCs w:val="18"/>
        </w:rPr>
      </w:sdtEndPr>
      <w:sdtContent>
        <w:p w14:paraId="007F3B86" w14:textId="195F17AD" w:rsidR="00E26F5F" w:rsidRDefault="00E85866" w:rsidP="008A1BBF">
          <w:pPr>
            <w:pStyle w:val="MediumGrid1-Accent21"/>
            <w:spacing w:after="0" w:line="240" w:lineRule="auto"/>
            <w:ind w:left="0"/>
            <w:rPr>
              <w:sz w:val="18"/>
              <w:lang w:val="en-US"/>
            </w:rPr>
          </w:pPr>
          <w:r w:rsidRPr="00E85866">
            <w:rPr>
              <w:sz w:val="18"/>
              <w:lang w:val="en-US"/>
            </w:rPr>
            <w:t xml:space="preserve">Affiliations </w:t>
          </w:r>
          <w:r w:rsidR="00D94AC3" w:rsidRPr="003369CF">
            <w:rPr>
              <w:sz w:val="18"/>
              <w:szCs w:val="18"/>
              <w:lang w:val="en-US"/>
            </w:rPr>
            <w:t>(</w:t>
          </w:r>
          <w:r w:rsidR="00D94AC3" w:rsidRPr="003369CF">
            <w:rPr>
              <w:bCs/>
              <w:sz w:val="18"/>
              <w:szCs w:val="18"/>
              <w:lang w:val="en-US"/>
            </w:rPr>
            <w:t>Calibri 9pt</w:t>
          </w:r>
          <w:r w:rsidR="00D94AC3" w:rsidRPr="003369CF">
            <w:rPr>
              <w:sz w:val="18"/>
              <w:szCs w:val="18"/>
              <w:lang w:val="en-US"/>
            </w:rPr>
            <w:t>)</w:t>
          </w:r>
        </w:p>
        <w:p w14:paraId="2BF5F3C9" w14:textId="528CBA0F" w:rsidR="00E85866" w:rsidRDefault="00E26F5F" w:rsidP="008A1BBF">
          <w:pPr>
            <w:pStyle w:val="MediumGrid1-Accent21"/>
            <w:spacing w:after="0" w:line="240" w:lineRule="auto"/>
            <w:ind w:left="0"/>
            <w:rPr>
              <w:sz w:val="18"/>
              <w:lang w:val="en-US"/>
            </w:rPr>
          </w:pPr>
          <w:r>
            <w:rPr>
              <w:sz w:val="18"/>
              <w:lang w:val="en-US"/>
            </w:rPr>
            <w:t>A</w:t>
          </w:r>
          <w:r w:rsidR="00E85866" w:rsidRPr="00E85866">
            <w:rPr>
              <w:sz w:val="18"/>
              <w:lang w:val="en-US"/>
            </w:rPr>
            <w:t xml:space="preserve">ddresses are numbered, </w:t>
          </w:r>
          <w:r>
            <w:rPr>
              <w:sz w:val="18"/>
              <w:lang w:val="en-US"/>
            </w:rPr>
            <w:t>finishing</w:t>
          </w:r>
          <w:r w:rsidR="00E85866" w:rsidRPr="00E85866">
            <w:rPr>
              <w:sz w:val="18"/>
              <w:lang w:val="en-US"/>
            </w:rPr>
            <w:t xml:space="preserve"> with a “;”</w:t>
          </w:r>
          <w:r w:rsidR="00152FD5">
            <w:rPr>
              <w:sz w:val="18"/>
              <w:lang w:val="en-US"/>
            </w:rPr>
            <w:t xml:space="preserve"> </w:t>
          </w:r>
          <w:r w:rsidR="00E85866" w:rsidRPr="00E85866">
            <w:rPr>
              <w:sz w:val="18"/>
              <w:lang w:val="en-US"/>
            </w:rPr>
            <w:t>followed by the email address (do not include the word "email") and the ORCID identification number</w:t>
          </w:r>
          <w:r w:rsidR="00152FD5">
            <w:rPr>
              <w:sz w:val="18"/>
              <w:lang w:val="en-US"/>
            </w:rPr>
            <w:t xml:space="preserve">, </w:t>
          </w:r>
          <w:r w:rsidR="00152FD5" w:rsidRPr="00E85866">
            <w:rPr>
              <w:sz w:val="18"/>
              <w:lang w:val="en-US"/>
            </w:rPr>
            <w:t xml:space="preserve">separated by </w:t>
          </w:r>
          <w:r w:rsidR="00152FD5">
            <w:rPr>
              <w:sz w:val="18"/>
              <w:lang w:val="en-US"/>
            </w:rPr>
            <w:t xml:space="preserve">a </w:t>
          </w:r>
          <w:r w:rsidR="00152FD5" w:rsidRPr="00E85866">
            <w:rPr>
              <w:sz w:val="18"/>
              <w:lang w:val="en-US"/>
            </w:rPr>
            <w:t>comma</w:t>
          </w:r>
          <w:r w:rsidR="00152FD5">
            <w:rPr>
              <w:sz w:val="18"/>
              <w:lang w:val="en-US"/>
            </w:rPr>
            <w:t>.</w:t>
          </w:r>
          <w:r w:rsidR="003B0E5D">
            <w:rPr>
              <w:sz w:val="18"/>
              <w:lang w:val="en-US"/>
            </w:rPr>
            <w:t xml:space="preserve"> When two or more authors share the same affiliation,</w:t>
          </w:r>
          <w:r w:rsidR="00FD02E6">
            <w:rPr>
              <w:sz w:val="18"/>
              <w:lang w:val="en-US"/>
            </w:rPr>
            <w:t xml:space="preserve"> separate the next email address with a comma.</w:t>
          </w:r>
        </w:p>
        <w:p w14:paraId="37CFE346" w14:textId="37371B23" w:rsidR="00531B8C" w:rsidRPr="00B96F82" w:rsidRDefault="00E85866" w:rsidP="00531B8C">
          <w:pPr>
            <w:pStyle w:val="MediumGrid1-Accent21"/>
            <w:spacing w:after="0" w:line="240" w:lineRule="auto"/>
            <w:ind w:left="0"/>
            <w:rPr>
              <w:b/>
              <w:bCs/>
              <w:color w:val="FF0000"/>
              <w:sz w:val="18"/>
              <w:lang w:val="es-ES"/>
            </w:rPr>
          </w:pPr>
          <w:r w:rsidRPr="00B96F82">
            <w:rPr>
              <w:b/>
              <w:bCs/>
              <w:color w:val="FF0000"/>
              <w:sz w:val="18"/>
              <w:lang w:val="es-ES"/>
            </w:rPr>
            <w:t>Example</w:t>
          </w:r>
          <w:r w:rsidR="00531B8C" w:rsidRPr="00B96F82">
            <w:rPr>
              <w:b/>
              <w:bCs/>
              <w:color w:val="FF0000"/>
              <w:sz w:val="18"/>
              <w:lang w:val="es-ES"/>
            </w:rPr>
            <w:t>:</w:t>
          </w:r>
        </w:p>
        <w:p w14:paraId="29D0C19D" w14:textId="77777777" w:rsidR="00647383" w:rsidRPr="00647383" w:rsidRDefault="00647383" w:rsidP="00D94AC3">
          <w:pPr>
            <w:pStyle w:val="MediumGrid1-Accent21"/>
            <w:spacing w:after="0" w:line="240" w:lineRule="auto"/>
            <w:ind w:left="709"/>
            <w:rPr>
              <w:sz w:val="18"/>
            </w:rPr>
          </w:pPr>
          <w:r w:rsidRPr="00647383">
            <w:rPr>
              <w:sz w:val="18"/>
            </w:rPr>
            <w:t>1.</w:t>
          </w:r>
          <w:r w:rsidRPr="00647383">
            <w:rPr>
              <w:sz w:val="18"/>
            </w:rPr>
            <w:tab/>
            <w:t>Instituto Nacional de Salud, Grupo de Microscopía y Análisis de Imágenes, Av. Calle 26 Nº 51-60 Bogotá, Colombia; lsarmiento@ins.gov.co, https://orcid.org/0000-0002-4018-775X</w:t>
          </w:r>
        </w:p>
        <w:p w14:paraId="48A07DB9" w14:textId="77777777" w:rsidR="00647383" w:rsidRPr="00647383" w:rsidRDefault="00647383" w:rsidP="00D94AC3">
          <w:pPr>
            <w:pStyle w:val="MediumGrid1-Accent21"/>
            <w:spacing w:after="0" w:line="240" w:lineRule="auto"/>
            <w:ind w:left="709"/>
            <w:rPr>
              <w:sz w:val="18"/>
            </w:rPr>
          </w:pPr>
          <w:r w:rsidRPr="00647383">
            <w:rPr>
              <w:sz w:val="18"/>
            </w:rPr>
            <w:t>2.</w:t>
          </w:r>
          <w:r w:rsidRPr="00647383">
            <w:rPr>
              <w:sz w:val="18"/>
            </w:rPr>
            <w:tab/>
            <w:t>Universidad Estatal a Distancia, Vicerrectoría de Investigación, Laboratorio de Ecología Urbana, 2050 Sabanilla, San José, Costa Rica; cseas@uned.ac.cr, https://orcid.org/0000-0002-4018-775X</w:t>
          </w:r>
        </w:p>
        <w:p w14:paraId="50040C4E" w14:textId="77777777" w:rsidR="00647383" w:rsidRPr="00647383" w:rsidRDefault="00647383" w:rsidP="00D94AC3">
          <w:pPr>
            <w:pStyle w:val="MediumGrid1-Accent21"/>
            <w:spacing w:after="0" w:line="240" w:lineRule="auto"/>
            <w:ind w:left="709"/>
            <w:rPr>
              <w:sz w:val="18"/>
            </w:rPr>
          </w:pPr>
          <w:r w:rsidRPr="00647383">
            <w:rPr>
              <w:sz w:val="18"/>
              <w:lang w:val="en-US"/>
            </w:rPr>
            <w:t>3.</w:t>
          </w:r>
          <w:r w:rsidRPr="00647383">
            <w:rPr>
              <w:sz w:val="18"/>
              <w:lang w:val="en-US"/>
            </w:rPr>
            <w:tab/>
            <w:t xml:space="preserve">University of Georgia, Costa Rica Campus. </w:t>
          </w:r>
          <w:r w:rsidRPr="00647383">
            <w:rPr>
              <w:sz w:val="18"/>
            </w:rPr>
            <w:t>Apartado 108-5655, Monteverde, Costa Rica; fabricio@uga.edu, https://orcid.org/0000-0002-4018-775X</w:t>
          </w:r>
        </w:p>
        <w:p w14:paraId="4658EDF8" w14:textId="77777777" w:rsidR="00647383" w:rsidRPr="00647383" w:rsidRDefault="00647383" w:rsidP="00D94AC3">
          <w:pPr>
            <w:pStyle w:val="MediumGrid1-Accent21"/>
            <w:spacing w:after="0" w:line="240" w:lineRule="auto"/>
            <w:ind w:left="709"/>
            <w:rPr>
              <w:sz w:val="18"/>
              <w:lang w:val="en-US"/>
            </w:rPr>
          </w:pPr>
          <w:r w:rsidRPr="00647383">
            <w:rPr>
              <w:sz w:val="18"/>
              <w:lang w:val="en-US"/>
            </w:rPr>
            <w:t>4.</w:t>
          </w:r>
          <w:r w:rsidRPr="00647383">
            <w:rPr>
              <w:sz w:val="18"/>
              <w:lang w:val="en-US"/>
            </w:rPr>
            <w:tab/>
            <w:t>Council on International Educational Exchange, Sustainability Center Monteverde, Costa Rica; kmasters@ciee.org, https://orcid.org/0000-0002-4018-775X</w:t>
          </w:r>
        </w:p>
        <w:p w14:paraId="5CAE1091" w14:textId="77777777" w:rsidR="000E6C3F" w:rsidRPr="00CA1AF6" w:rsidRDefault="00000000" w:rsidP="00D94AC3">
          <w:pPr>
            <w:pStyle w:val="MediumGrid1-Accent21"/>
            <w:spacing w:after="0" w:line="240" w:lineRule="auto"/>
            <w:ind w:left="426"/>
            <w:rPr>
              <w:rFonts w:cs="Calibri"/>
              <w:sz w:val="18"/>
              <w:szCs w:val="18"/>
            </w:rPr>
          </w:pPr>
        </w:p>
      </w:sdtContent>
    </w:sdt>
    <w:p w14:paraId="1CBE83D6" w14:textId="77777777" w:rsidR="000E6C3F" w:rsidRPr="000E6C3F" w:rsidRDefault="000E6C3F" w:rsidP="000E6C3F">
      <w:pPr>
        <w:spacing w:after="0" w:line="240" w:lineRule="auto"/>
        <w:rPr>
          <w:sz w:val="20"/>
        </w:rPr>
      </w:pPr>
    </w:p>
    <w:sdt>
      <w:sdtPr>
        <w:rPr>
          <w:rFonts w:ascii="Calibri" w:hAnsi="Calibri" w:cs="Calibri"/>
          <w:sz w:val="18"/>
          <w:szCs w:val="20"/>
        </w:rPr>
        <w:id w:val="177018821"/>
        <w:placeholder>
          <w:docPart w:val="948B29ADA342477984A8E4BD2F8E35FE"/>
        </w:placeholder>
      </w:sdtPr>
      <w:sdtEndPr>
        <w:rPr>
          <w:highlight w:val="green"/>
        </w:rPr>
      </w:sdtEndPr>
      <w:sdtContent>
        <w:p w14:paraId="53D47791" w14:textId="59BDA1B0" w:rsidR="000E6C3F" w:rsidRPr="00B96F82" w:rsidRDefault="00182A66" w:rsidP="00B00208">
          <w:pPr>
            <w:spacing w:after="0" w:line="240" w:lineRule="auto"/>
            <w:jc w:val="center"/>
            <w:rPr>
              <w:rFonts w:ascii="Calibri" w:hAnsi="Calibri" w:cs="Calibri"/>
              <w:sz w:val="18"/>
              <w:szCs w:val="20"/>
              <w:lang w:val="en-US"/>
            </w:rPr>
          </w:pPr>
          <w:r w:rsidRPr="00B96F82">
            <w:rPr>
              <w:rFonts w:ascii="Calibri" w:hAnsi="Calibri" w:cs="Calibri"/>
              <w:b/>
              <w:bCs/>
              <w:color w:val="FF0000"/>
              <w:sz w:val="18"/>
              <w:szCs w:val="20"/>
              <w:lang w:val="en-US"/>
            </w:rPr>
            <w:t>Please do not write here</w:t>
          </w:r>
          <w:r w:rsidR="00531B8C" w:rsidRPr="00B96F82">
            <w:rPr>
              <w:rFonts w:ascii="Calibri" w:hAnsi="Calibri" w:cs="Calibri"/>
              <w:color w:val="FF0000"/>
              <w:sz w:val="18"/>
              <w:szCs w:val="20"/>
              <w:lang w:val="en-US"/>
            </w:rPr>
            <w:t xml:space="preserve"> </w:t>
          </w:r>
          <w:r w:rsidR="00B96F82" w:rsidRPr="00B96F82">
            <w:rPr>
              <w:rFonts w:ascii="Calibri" w:hAnsi="Calibri" w:cs="Calibri"/>
              <w:sz w:val="18"/>
              <w:szCs w:val="20"/>
              <w:lang w:val="en-US"/>
            </w:rPr>
            <w:t>Re</w:t>
          </w:r>
          <w:r w:rsidR="00B96F82">
            <w:rPr>
              <w:rFonts w:ascii="Calibri" w:hAnsi="Calibri" w:cs="Calibri"/>
              <w:sz w:val="18"/>
              <w:szCs w:val="20"/>
              <w:lang w:val="en-US"/>
            </w:rPr>
            <w:t>ceived</w:t>
          </w:r>
          <w:r w:rsidR="00C35CC2" w:rsidRPr="00B96F82">
            <w:rPr>
              <w:rFonts w:ascii="Calibri" w:hAnsi="Calibri" w:cs="Calibri"/>
              <w:sz w:val="18"/>
              <w:szCs w:val="20"/>
              <w:lang w:val="en-US"/>
            </w:rPr>
            <w:t xml:space="preserve"> </w:t>
          </w:r>
          <w:r w:rsidR="00D94AC3" w:rsidRPr="00B96F82">
            <w:rPr>
              <w:rFonts w:ascii="Calibri" w:hAnsi="Calibri" w:cs="Calibri"/>
              <w:sz w:val="18"/>
              <w:szCs w:val="20"/>
              <w:lang w:val="en-US"/>
            </w:rPr>
            <w:t>XX-XX-</w:t>
          </w:r>
          <w:r w:rsidR="00B00208" w:rsidRPr="00B96F82">
            <w:rPr>
              <w:rFonts w:ascii="Calibri" w:hAnsi="Calibri" w:cs="Calibri"/>
              <w:sz w:val="18"/>
              <w:szCs w:val="20"/>
              <w:lang w:val="en-US"/>
            </w:rPr>
            <w:t>XXXX</w:t>
          </w:r>
          <w:r w:rsidR="000E6C3F" w:rsidRPr="00B96F82">
            <w:rPr>
              <w:rFonts w:ascii="Calibri" w:hAnsi="Calibri" w:cs="Calibri"/>
              <w:sz w:val="18"/>
              <w:szCs w:val="20"/>
              <w:lang w:val="en-US"/>
            </w:rPr>
            <w:t xml:space="preserve">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Corre</w:t>
          </w:r>
          <w:r w:rsidR="00B96F82" w:rsidRPr="00B96F82">
            <w:rPr>
              <w:rFonts w:ascii="Calibri" w:hAnsi="Calibri" w:cs="Calibri"/>
              <w:sz w:val="18"/>
              <w:szCs w:val="20"/>
              <w:lang w:val="en-US"/>
            </w:rPr>
            <w:t>cted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 xml:space="preserve">XX-XX-XXXX </w:t>
          </w:r>
          <w:r w:rsidR="000E6C3F" w:rsidRPr="00D94AC3">
            <w:rPr>
              <w:rFonts w:ascii="Calibri" w:hAnsi="Calibri" w:cs="Calibri"/>
              <w:bCs/>
              <w:sz w:val="18"/>
              <w:szCs w:val="20"/>
            </w:rPr>
            <w:sym w:font="Wingdings 2" w:char="F096"/>
          </w:r>
          <w:r w:rsidR="00C35CC2" w:rsidRPr="00B96F82">
            <w:rPr>
              <w:rFonts w:ascii="Calibri" w:hAnsi="Calibri" w:cs="Calibri"/>
              <w:sz w:val="18"/>
              <w:szCs w:val="20"/>
              <w:lang w:val="en-US"/>
            </w:rPr>
            <w:t xml:space="preserve"> </w:t>
          </w:r>
          <w:r w:rsidR="00B96F82" w:rsidRPr="00B96F82">
            <w:rPr>
              <w:rFonts w:ascii="Calibri" w:hAnsi="Calibri" w:cs="Calibri"/>
              <w:sz w:val="18"/>
              <w:szCs w:val="20"/>
              <w:lang w:val="en-US"/>
            </w:rPr>
            <w:t>Accepted</w:t>
          </w:r>
          <w:r w:rsidR="00C35CC2" w:rsidRPr="00B96F82">
            <w:rPr>
              <w:rFonts w:ascii="Calibri" w:hAnsi="Calibri" w:cs="Calibri"/>
              <w:sz w:val="18"/>
              <w:szCs w:val="20"/>
              <w:lang w:val="en-US"/>
            </w:rPr>
            <w:t xml:space="preserve"> </w:t>
          </w:r>
          <w:r w:rsidR="00B00208" w:rsidRPr="00B96F82">
            <w:rPr>
              <w:rFonts w:ascii="Calibri" w:hAnsi="Calibri" w:cs="Calibri"/>
              <w:sz w:val="18"/>
              <w:szCs w:val="20"/>
              <w:lang w:val="en-US"/>
            </w:rPr>
            <w:t>XX-XX-XXXX</w:t>
          </w:r>
        </w:p>
        <w:p w14:paraId="18FBD2D0" w14:textId="77777777" w:rsidR="000E6C3F" w:rsidRPr="000E6C3F" w:rsidRDefault="000E6C3F" w:rsidP="000E6C3F">
          <w:pPr>
            <w:spacing w:after="0" w:line="240" w:lineRule="auto"/>
            <w:jc w:val="center"/>
            <w:rPr>
              <w:sz w:val="20"/>
              <w:lang w:val="en-US"/>
            </w:rPr>
          </w:pPr>
          <w:r w:rsidRPr="00D94AC3">
            <w:rPr>
              <w:rFonts w:ascii="Calibri" w:hAnsi="Calibri" w:cs="Calibri"/>
              <w:sz w:val="18"/>
              <w:szCs w:val="20"/>
              <w:lang w:val="en-US"/>
            </w:rPr>
            <w:t xml:space="preserve">DOI: </w:t>
          </w:r>
        </w:p>
      </w:sdtContent>
    </w:sdt>
    <w:p w14:paraId="1AA6A8D1" w14:textId="77777777" w:rsidR="005E3307" w:rsidRPr="002B1FC0" w:rsidRDefault="005E3307" w:rsidP="005E3307">
      <w:pPr>
        <w:pStyle w:val="NormalWeb"/>
        <w:rPr>
          <w:lang w:val="en-US"/>
        </w:rPr>
      </w:pPr>
      <w:bookmarkStart w:id="1" w:name="_Hlk200737951"/>
      <w:r w:rsidRPr="002B1FC0">
        <w:rPr>
          <w:rStyle w:val="Textoennegrita"/>
          <w:lang w:val="en-US"/>
        </w:rPr>
        <w:t>IMPORTANT NOTE (PLEASE DELETE THIS NOTE ONCE YOU INSERT YOUR MANUSCRIPT TEXT):</w:t>
      </w:r>
      <w:r w:rsidRPr="002B1FC0">
        <w:rPr>
          <w:lang w:val="en-US"/>
        </w:rPr>
        <w:t xml:space="preserve"> The narrative style required by the journal is </w:t>
      </w:r>
      <w:r w:rsidRPr="002B1FC0">
        <w:rPr>
          <w:rStyle w:val="Textoennegrita"/>
          <w:lang w:val="en-US"/>
        </w:rPr>
        <w:t>first-person, active voice</w:t>
      </w:r>
      <w:r w:rsidRPr="002B1FC0">
        <w:rPr>
          <w:lang w:val="en-US"/>
        </w:rPr>
        <w:t xml:space="preserve">. This applies to the entire text, including the abstracts. (For example, "we collected 80 samples" instead of the old style "80 samples were collected"). If you wish to update yourself in this area, we suggest reading: </w:t>
      </w:r>
      <w:hyperlink r:id="rId8" w:tgtFrame="_new" w:history="1">
        <w:r w:rsidRPr="002B1FC0">
          <w:rPr>
            <w:rStyle w:val="Hipervnculo"/>
            <w:lang w:val="en-US"/>
          </w:rPr>
          <w:t>https://www.nature.com/nature-portfolio/for-authors/write</w:t>
        </w:r>
      </w:hyperlink>
      <w:r w:rsidRPr="002B1FC0">
        <w:rPr>
          <w:lang w:val="en-US"/>
        </w:rPr>
        <w:t>.</w:t>
      </w:r>
    </w:p>
    <w:bookmarkEnd w:id="1"/>
    <w:p w14:paraId="25B3EBB2" w14:textId="77777777" w:rsidR="005E3307" w:rsidRDefault="005E3307" w:rsidP="005E3307">
      <w:pPr>
        <w:spacing w:after="160"/>
        <w:jc w:val="both"/>
        <w:rPr>
          <w:rFonts w:ascii="Calibri" w:eastAsia="Calibri" w:hAnsi="Calibri" w:cs="Calibri"/>
          <w:kern w:val="2"/>
          <w:sz w:val="18"/>
          <w:szCs w:val="18"/>
          <w:lang w:val="en-US"/>
          <w14:ligatures w14:val="standardContextual"/>
        </w:rPr>
      </w:pPr>
    </w:p>
    <w:p w14:paraId="49AF4F89" w14:textId="1EF7DBB2" w:rsidR="005E3307" w:rsidRPr="005E3307" w:rsidRDefault="005E3307" w:rsidP="005E3307">
      <w:pPr>
        <w:spacing w:after="160"/>
        <w:jc w:val="both"/>
        <w:rPr>
          <w:rFonts w:ascii="Calibri" w:eastAsia="Calibri" w:hAnsi="Calibri" w:cs="Calibri"/>
          <w:kern w:val="2"/>
          <w:sz w:val="18"/>
          <w:szCs w:val="18"/>
          <w:lang w:val="en-US"/>
          <w14:ligatures w14:val="standardContextual"/>
        </w:rPr>
      </w:pPr>
      <w:r w:rsidRPr="005E3307">
        <w:rPr>
          <w:rFonts w:ascii="Calibri" w:eastAsia="Calibri" w:hAnsi="Calibri" w:cs="Calibri"/>
          <w:b/>
          <w:bCs/>
          <w:kern w:val="2"/>
          <w:sz w:val="18"/>
          <w:szCs w:val="18"/>
          <w:lang w:val="en-US"/>
          <w14:ligatures w14:val="standardContextual"/>
        </w:rPr>
        <w:t>ABSTRACT</w:t>
      </w:r>
      <w:r w:rsidRPr="005E3307">
        <w:rPr>
          <w:rFonts w:ascii="Calibri" w:eastAsia="Calibri" w:hAnsi="Calibri" w:cs="Calibri"/>
          <w:kern w:val="2"/>
          <w:sz w:val="18"/>
          <w:szCs w:val="18"/>
          <w:lang w:val="en-US"/>
          <w14:ligatures w14:val="standardContextual"/>
        </w:rPr>
        <w:t>. Calibri, 9pt, justified. The text will include the main objectives of the research, scope, methodology employed, main results and conclusions. The abstract must be clear, coherent and concise, for which it is suggested to review and verify data, syntax, spelling, do not include equations, figures, tables, or bibliographic references. It must accurately reflect the content of the article. It must be written in first person. It should be only one paragraph of 200-300 words.</w:t>
      </w:r>
    </w:p>
    <w:p w14:paraId="658B1475" w14:textId="77777777" w:rsidR="005E3307" w:rsidRPr="005E3307" w:rsidRDefault="005E3307" w:rsidP="005E3307">
      <w:pPr>
        <w:jc w:val="both"/>
        <w:rPr>
          <w:b/>
          <w:color w:val="FF0000"/>
          <w:sz w:val="18"/>
          <w:szCs w:val="18"/>
          <w:lang w:val="en-US"/>
        </w:rPr>
      </w:pPr>
      <w:r w:rsidRPr="005E3307">
        <w:rPr>
          <w:b/>
          <w:color w:val="FF0000"/>
          <w:sz w:val="18"/>
          <w:szCs w:val="18"/>
          <w:lang w:val="en-US"/>
        </w:rPr>
        <w:t>Example:</w:t>
      </w:r>
    </w:p>
    <w:p w14:paraId="239CB69B" w14:textId="77777777" w:rsidR="005E3307" w:rsidRPr="005E3307" w:rsidRDefault="005E3307" w:rsidP="005E3307">
      <w:pPr>
        <w:spacing w:after="160"/>
        <w:jc w:val="both"/>
        <w:rPr>
          <w:rFonts w:ascii="Calibri" w:eastAsia="Calibri" w:hAnsi="Calibri" w:cs="Calibri"/>
          <w:kern w:val="2"/>
          <w:sz w:val="18"/>
          <w:szCs w:val="18"/>
          <w:lang w:val="en-US"/>
          <w14:ligatures w14:val="standardContextual"/>
        </w:rPr>
      </w:pPr>
      <w:r w:rsidRPr="005E3307">
        <w:rPr>
          <w:rFonts w:ascii="Calibri" w:eastAsia="Calibri" w:hAnsi="Calibri" w:cs="Calibri"/>
          <w:b/>
          <w:bCs/>
          <w:kern w:val="2"/>
          <w:sz w:val="18"/>
          <w:szCs w:val="18"/>
          <w:lang w:val="en-US"/>
          <w14:ligatures w14:val="standardContextual"/>
        </w:rPr>
        <w:t>ABSTRACT</w:t>
      </w:r>
      <w:r w:rsidRPr="005E3307">
        <w:rPr>
          <w:rFonts w:ascii="Calibri" w:eastAsia="Calibri" w:hAnsi="Calibri" w:cs="Calibri"/>
          <w:kern w:val="2"/>
          <w:sz w:val="18"/>
          <w:szCs w:val="18"/>
          <w:lang w:val="en-US"/>
          <w14:ligatures w14:val="standardContextual"/>
        </w:rPr>
        <w:t xml:space="preserve">. </w:t>
      </w:r>
      <w:r w:rsidRPr="005E3307">
        <w:rPr>
          <w:rFonts w:ascii="Calibri" w:eastAsia="Calibri" w:hAnsi="Calibri" w:cs="Calibri"/>
          <w:b/>
          <w:bCs/>
          <w:kern w:val="2"/>
          <w:sz w:val="18"/>
          <w:szCs w:val="18"/>
          <w:lang w:val="en-US"/>
          <w14:ligatures w14:val="standardContextual"/>
        </w:rPr>
        <w:t>Introduction</w:t>
      </w:r>
      <w:r w:rsidRPr="005E3307">
        <w:rPr>
          <w:rFonts w:ascii="Calibri" w:eastAsia="Calibri" w:hAnsi="Calibri" w:cs="Calibri"/>
          <w:kern w:val="2"/>
          <w:sz w:val="18"/>
          <w:szCs w:val="18"/>
          <w:lang w:val="en-US"/>
          <w14:ligatures w14:val="standardContextual"/>
        </w:rPr>
        <w:t xml:space="preserve">: Tropical dry forests are even more endangered than tropical rain forests. </w:t>
      </w:r>
      <w:r w:rsidRPr="005E3307">
        <w:rPr>
          <w:rFonts w:ascii="Calibri" w:eastAsia="Calibri" w:hAnsi="Calibri" w:cs="Calibri"/>
          <w:b/>
          <w:bCs/>
          <w:kern w:val="2"/>
          <w:sz w:val="18"/>
          <w:szCs w:val="18"/>
          <w:lang w:val="en-US"/>
          <w14:ligatures w14:val="standardContextual"/>
        </w:rPr>
        <w:t>Objective</w:t>
      </w:r>
      <w:r w:rsidRPr="005E3307">
        <w:rPr>
          <w:rFonts w:ascii="Calibri" w:eastAsia="Calibri" w:hAnsi="Calibri" w:cs="Calibri"/>
          <w:kern w:val="2"/>
          <w:sz w:val="18"/>
          <w:szCs w:val="18"/>
          <w:lang w:val="en-US"/>
          <w14:ligatures w14:val="standardContextual"/>
        </w:rPr>
        <w:t xml:space="preserve">: To critically review the literature on how tropical dry forests will be affected by climate change. </w:t>
      </w:r>
      <w:r w:rsidRPr="005E3307">
        <w:rPr>
          <w:rFonts w:ascii="Calibri" w:eastAsia="Calibri" w:hAnsi="Calibri" w:cs="Calibri"/>
          <w:b/>
          <w:bCs/>
          <w:kern w:val="2"/>
          <w:sz w:val="18"/>
          <w:szCs w:val="18"/>
          <w:lang w:val="en-US"/>
          <w14:ligatures w14:val="standardContextual"/>
        </w:rPr>
        <w:t>Methods</w:t>
      </w:r>
      <w:r w:rsidRPr="005E3307">
        <w:rPr>
          <w:rFonts w:ascii="Calibri" w:eastAsia="Calibri" w:hAnsi="Calibri" w:cs="Calibri"/>
          <w:kern w:val="2"/>
          <w:sz w:val="18"/>
          <w:szCs w:val="18"/>
          <w:lang w:val="en-US"/>
          <w14:ligatures w14:val="standardContextual"/>
        </w:rPr>
        <w:t xml:space="preserve">: We analyze all the literature retrieved in Google Scholar by the search words tropical dry forest climate change, up to January 2021. </w:t>
      </w:r>
      <w:r w:rsidRPr="005E3307">
        <w:rPr>
          <w:rFonts w:ascii="Calibri" w:eastAsia="Calibri" w:hAnsi="Calibri" w:cs="Calibri"/>
          <w:b/>
          <w:bCs/>
          <w:kern w:val="2"/>
          <w:sz w:val="18"/>
          <w:szCs w:val="18"/>
          <w:lang w:val="en-US"/>
          <w14:ligatures w14:val="standardContextual"/>
        </w:rPr>
        <w:t>Results</w:t>
      </w:r>
      <w:r w:rsidRPr="005E3307">
        <w:rPr>
          <w:rFonts w:ascii="Calibri" w:eastAsia="Calibri" w:hAnsi="Calibri" w:cs="Calibri"/>
          <w:kern w:val="2"/>
          <w:sz w:val="18"/>
          <w:szCs w:val="18"/>
          <w:lang w:val="en-US"/>
          <w14:ligatures w14:val="standardContextual"/>
        </w:rPr>
        <w:t xml:space="preserve">: Most publications predict that climate change will affect rainfall regimes, negatively impacting the internal dynamics of dry </w:t>
      </w:r>
      <w:r w:rsidRPr="005E3307">
        <w:rPr>
          <w:rFonts w:ascii="Calibri" w:eastAsia="Calibri" w:hAnsi="Calibri" w:cs="Calibri"/>
          <w:kern w:val="2"/>
          <w:sz w:val="18"/>
          <w:szCs w:val="18"/>
          <w:lang w:val="en-US"/>
          <w14:ligatures w14:val="standardContextual"/>
        </w:rPr>
        <w:lastRenderedPageBreak/>
        <w:t xml:space="preserve">forests and even shifting their geographical borders at longer timescales. </w:t>
      </w:r>
      <w:r w:rsidRPr="005E3307">
        <w:rPr>
          <w:rFonts w:ascii="Calibri" w:eastAsia="Calibri" w:hAnsi="Calibri" w:cs="Calibri"/>
          <w:b/>
          <w:bCs/>
          <w:kern w:val="2"/>
          <w:sz w:val="18"/>
          <w:szCs w:val="18"/>
          <w:lang w:val="en-US"/>
          <w14:ligatures w14:val="standardContextual"/>
        </w:rPr>
        <w:t>Conclusion</w:t>
      </w:r>
      <w:r w:rsidRPr="005E3307">
        <w:rPr>
          <w:rFonts w:ascii="Calibri" w:eastAsia="Calibri" w:hAnsi="Calibri" w:cs="Calibri"/>
          <w:kern w:val="2"/>
          <w:sz w:val="18"/>
          <w:szCs w:val="18"/>
          <w:lang w:val="en-US"/>
          <w14:ligatures w14:val="standardContextual"/>
        </w:rPr>
        <w:t>: Climate change will impact the many   valuable ecosystem services of tropical dry forests and societies must prepare for that change.</w:t>
      </w:r>
    </w:p>
    <w:p w14:paraId="3FF9E23E" w14:textId="77777777" w:rsidR="005E3307" w:rsidRPr="005E3307" w:rsidRDefault="005E3307" w:rsidP="005E3307">
      <w:pPr>
        <w:spacing w:after="160"/>
        <w:jc w:val="both"/>
        <w:rPr>
          <w:rFonts w:ascii="Calibri" w:eastAsia="Calibri" w:hAnsi="Calibri" w:cs="Calibri"/>
          <w:kern w:val="2"/>
          <w:sz w:val="18"/>
          <w:szCs w:val="18"/>
          <w:lang w:val="en-US"/>
          <w14:ligatures w14:val="standardContextual"/>
        </w:rPr>
      </w:pPr>
      <w:r w:rsidRPr="005E3307">
        <w:rPr>
          <w:rFonts w:ascii="Calibri" w:eastAsia="Calibri" w:hAnsi="Calibri" w:cs="Calibri"/>
          <w:b/>
          <w:bCs/>
          <w:kern w:val="2"/>
          <w:sz w:val="18"/>
          <w:szCs w:val="18"/>
          <w:lang w:val="en-US"/>
          <w14:ligatures w14:val="standardContextual"/>
        </w:rPr>
        <w:t>Keywords</w:t>
      </w:r>
      <w:r w:rsidRPr="005E3307">
        <w:rPr>
          <w:rFonts w:ascii="Calibri" w:eastAsia="Calibri" w:hAnsi="Calibri" w:cs="Calibri"/>
          <w:kern w:val="2"/>
          <w:sz w:val="18"/>
          <w:szCs w:val="18"/>
          <w:lang w:val="en-US"/>
          <w14:ligatures w14:val="standardContextual"/>
        </w:rPr>
        <w:t>: Calibri, 9pt, left aligned, lowercase and separated by commas, must include 5-7 words that describe the topic and that are not in the title, nor in the abstract.</w:t>
      </w:r>
    </w:p>
    <w:p w14:paraId="7C34AD27" w14:textId="77777777" w:rsidR="005E3307" w:rsidRDefault="005E3307" w:rsidP="005E3307">
      <w:pPr>
        <w:spacing w:after="160"/>
        <w:jc w:val="both"/>
        <w:rPr>
          <w:rFonts w:ascii="Calibri" w:eastAsia="Calibri" w:hAnsi="Calibri" w:cs="Calibri"/>
          <w:kern w:val="2"/>
          <w:sz w:val="18"/>
          <w:szCs w:val="18"/>
          <w:lang w:val="en-US"/>
          <w14:ligatures w14:val="standardContextual"/>
        </w:rPr>
      </w:pPr>
    </w:p>
    <w:p w14:paraId="70693751" w14:textId="120C480C" w:rsidR="005E3307" w:rsidRPr="005E3307" w:rsidRDefault="005E3307" w:rsidP="005E3307">
      <w:pPr>
        <w:spacing w:after="160"/>
        <w:jc w:val="both"/>
        <w:rPr>
          <w:rFonts w:ascii="Calibri" w:eastAsia="Calibri" w:hAnsi="Calibri" w:cs="Calibri"/>
          <w:kern w:val="2"/>
          <w:sz w:val="18"/>
          <w:szCs w:val="18"/>
          <w:lang w:val="en-US"/>
          <w14:ligatures w14:val="standardContextual"/>
        </w:rPr>
      </w:pPr>
      <w:r w:rsidRPr="005E3307">
        <w:rPr>
          <w:rFonts w:ascii="Calibri" w:eastAsia="Calibri" w:hAnsi="Calibri" w:cs="Calibri"/>
          <w:b/>
          <w:bCs/>
          <w:kern w:val="2"/>
          <w:sz w:val="18"/>
          <w:szCs w:val="18"/>
          <w:lang w:val="en-US"/>
          <w14:ligatures w14:val="standardContextual"/>
        </w:rPr>
        <w:t>RESUMEN</w:t>
      </w:r>
      <w:r w:rsidRPr="005E3307">
        <w:rPr>
          <w:rFonts w:ascii="Calibri" w:eastAsia="Calibri" w:hAnsi="Calibri" w:cs="Calibri"/>
          <w:kern w:val="2"/>
          <w:sz w:val="18"/>
          <w:szCs w:val="18"/>
          <w:lang w:val="en-US"/>
          <w14:ligatures w14:val="standardContextual"/>
        </w:rPr>
        <w:t xml:space="preserve">. Include the title of the article in Spanish in between quotation marks “”. Follow the same structure, format and length as the abstract. It helps to identify the main topics or aspects of the article and is important for indexing in bibliographic databases. </w:t>
      </w:r>
    </w:p>
    <w:p w14:paraId="0F7C139E" w14:textId="77777777" w:rsidR="005E3307" w:rsidRPr="005E3307" w:rsidRDefault="005E3307" w:rsidP="005E3307">
      <w:pPr>
        <w:spacing w:after="160"/>
        <w:jc w:val="both"/>
        <w:rPr>
          <w:b/>
          <w:color w:val="FF0000"/>
          <w:sz w:val="18"/>
          <w:szCs w:val="18"/>
          <w:lang w:val="es-MX"/>
        </w:rPr>
      </w:pPr>
      <w:r w:rsidRPr="005E3307">
        <w:rPr>
          <w:b/>
          <w:color w:val="FF0000"/>
          <w:sz w:val="18"/>
          <w:szCs w:val="18"/>
          <w:lang w:val="es-MX"/>
        </w:rPr>
        <w:t>Ejemplo:</w:t>
      </w:r>
    </w:p>
    <w:p w14:paraId="26094B2C" w14:textId="77777777" w:rsidR="005E3307" w:rsidRPr="005E3307" w:rsidRDefault="005E3307" w:rsidP="005E3307">
      <w:pPr>
        <w:spacing w:after="160"/>
        <w:jc w:val="both"/>
        <w:rPr>
          <w:rFonts w:ascii="Calibri" w:eastAsia="Calibri" w:hAnsi="Calibri" w:cs="Calibri"/>
          <w:kern w:val="2"/>
          <w:sz w:val="18"/>
          <w:szCs w:val="18"/>
          <w14:ligatures w14:val="standardContextual"/>
        </w:rPr>
      </w:pPr>
      <w:r w:rsidRPr="005E3307">
        <w:rPr>
          <w:rFonts w:ascii="Calibri" w:eastAsia="Calibri" w:hAnsi="Calibri" w:cs="Calibri"/>
          <w:b/>
          <w:bCs/>
          <w:kern w:val="2"/>
          <w:sz w:val="18"/>
          <w:szCs w:val="18"/>
          <w14:ligatures w14:val="standardContextual"/>
        </w:rPr>
        <w:t>RESUMEN</w:t>
      </w:r>
      <w:r w:rsidRPr="005E3307">
        <w:rPr>
          <w:rFonts w:ascii="Calibri" w:eastAsia="Calibri" w:hAnsi="Calibri" w:cs="Calibri"/>
          <w:kern w:val="2"/>
          <w:sz w:val="18"/>
          <w:szCs w:val="18"/>
          <w14:ligatures w14:val="standardContextual"/>
        </w:rPr>
        <w:t xml:space="preserve">. “El impacto del cambio climático sobre los bosques secos tropicales: una revisión crítica”. </w:t>
      </w:r>
      <w:r w:rsidRPr="005E3307">
        <w:rPr>
          <w:rFonts w:ascii="Calibri" w:eastAsia="Calibri" w:hAnsi="Calibri" w:cs="Calibri"/>
          <w:b/>
          <w:bCs/>
          <w:kern w:val="2"/>
          <w:sz w:val="18"/>
          <w:szCs w:val="18"/>
          <w14:ligatures w14:val="standardContextual"/>
        </w:rPr>
        <w:t>Introducción</w:t>
      </w:r>
      <w:r w:rsidRPr="005E3307">
        <w:rPr>
          <w:rFonts w:ascii="Calibri" w:eastAsia="Calibri" w:hAnsi="Calibri" w:cs="Calibri"/>
          <w:kern w:val="2"/>
          <w:sz w:val="18"/>
          <w:szCs w:val="18"/>
          <w14:ligatures w14:val="standardContextual"/>
        </w:rPr>
        <w:t xml:space="preserve">: Los bosques secos tropicales están aún más amenazados que los bosques lluviosos tropicales. </w:t>
      </w:r>
      <w:r w:rsidRPr="005E3307">
        <w:rPr>
          <w:rFonts w:ascii="Calibri" w:eastAsia="Calibri" w:hAnsi="Calibri" w:cs="Calibri"/>
          <w:b/>
          <w:bCs/>
          <w:kern w:val="2"/>
          <w:sz w:val="18"/>
          <w:szCs w:val="18"/>
          <w14:ligatures w14:val="standardContextual"/>
        </w:rPr>
        <w:t>Objetivo</w:t>
      </w:r>
      <w:r w:rsidRPr="005E3307">
        <w:rPr>
          <w:rFonts w:ascii="Calibri" w:eastAsia="Calibri" w:hAnsi="Calibri" w:cs="Calibri"/>
          <w:kern w:val="2"/>
          <w:sz w:val="18"/>
          <w:szCs w:val="18"/>
          <w14:ligatures w14:val="standardContextual"/>
        </w:rPr>
        <w:t xml:space="preserve">: Revisar críticamente la literatura sobre cómo los bosques secos tropicales se verán afectados por el cambio climático. </w:t>
      </w:r>
      <w:r w:rsidRPr="005E3307">
        <w:rPr>
          <w:rFonts w:ascii="Calibri" w:eastAsia="Calibri" w:hAnsi="Calibri" w:cs="Calibri"/>
          <w:b/>
          <w:bCs/>
          <w:kern w:val="2"/>
          <w:sz w:val="18"/>
          <w:szCs w:val="18"/>
          <w14:ligatures w14:val="standardContextual"/>
        </w:rPr>
        <w:t>Métodos</w:t>
      </w:r>
      <w:r w:rsidRPr="005E3307">
        <w:rPr>
          <w:rFonts w:ascii="Calibri" w:eastAsia="Calibri" w:hAnsi="Calibri" w:cs="Calibri"/>
          <w:kern w:val="2"/>
          <w:sz w:val="18"/>
          <w:szCs w:val="18"/>
          <w14:ligatures w14:val="standardContextual"/>
        </w:rPr>
        <w:t xml:space="preserve">: Analizamos toda la literatura recuperada en Google Scholar mediante las palabras de búsqueda cambio climático de bosque seco tropical, hasta enero de 2021. </w:t>
      </w:r>
      <w:r w:rsidRPr="005E3307">
        <w:rPr>
          <w:rFonts w:ascii="Calibri" w:eastAsia="Calibri" w:hAnsi="Calibri" w:cs="Calibri"/>
          <w:b/>
          <w:bCs/>
          <w:kern w:val="2"/>
          <w:sz w:val="18"/>
          <w:szCs w:val="18"/>
          <w14:ligatures w14:val="standardContextual"/>
        </w:rPr>
        <w:t>Resultados</w:t>
      </w:r>
      <w:r w:rsidRPr="005E3307">
        <w:rPr>
          <w:rFonts w:ascii="Calibri" w:eastAsia="Calibri" w:hAnsi="Calibri" w:cs="Calibri"/>
          <w:kern w:val="2"/>
          <w:sz w:val="18"/>
          <w:szCs w:val="18"/>
          <w14:ligatures w14:val="standardContextual"/>
        </w:rPr>
        <w:t xml:space="preserve">: La mayoría de las publicaciones predicen que el cambio climático afectará los regímenes de lluvia, impactando negativamente la dinámica interna de los bosques secos e incluso cambiando sus fronteras geográficas en escalas de tiempo más largas. </w:t>
      </w:r>
      <w:r w:rsidRPr="005E3307">
        <w:rPr>
          <w:rFonts w:ascii="Calibri" w:eastAsia="Calibri" w:hAnsi="Calibri" w:cs="Calibri"/>
          <w:b/>
          <w:bCs/>
          <w:kern w:val="2"/>
          <w:sz w:val="18"/>
          <w:szCs w:val="18"/>
          <w14:ligatures w14:val="standardContextual"/>
        </w:rPr>
        <w:t>Conclusión</w:t>
      </w:r>
      <w:r w:rsidRPr="005E3307">
        <w:rPr>
          <w:rFonts w:ascii="Calibri" w:eastAsia="Calibri" w:hAnsi="Calibri" w:cs="Calibri"/>
          <w:kern w:val="2"/>
          <w:sz w:val="18"/>
          <w:szCs w:val="18"/>
          <w14:ligatures w14:val="standardContextual"/>
        </w:rPr>
        <w:t>: El cambio climático afectará a los valiosos servicios ecosistémicos de los bosques secos tropicales y las sociedades deben prepararse para ese cambio.</w:t>
      </w:r>
    </w:p>
    <w:p w14:paraId="4D95A85B" w14:textId="77777777" w:rsidR="005E3307" w:rsidRPr="005E3307" w:rsidRDefault="005E3307" w:rsidP="005E3307">
      <w:pPr>
        <w:spacing w:after="160"/>
        <w:jc w:val="both"/>
        <w:rPr>
          <w:rFonts w:ascii="Calibri" w:eastAsia="Calibri" w:hAnsi="Calibri" w:cs="Calibri"/>
          <w:kern w:val="2"/>
          <w:sz w:val="18"/>
          <w:szCs w:val="18"/>
          <w:lang w:val="en-US"/>
          <w14:ligatures w14:val="standardContextual"/>
        </w:rPr>
      </w:pPr>
      <w:r w:rsidRPr="005E3307">
        <w:rPr>
          <w:rFonts w:ascii="Calibri" w:eastAsia="Calibri" w:hAnsi="Calibri" w:cs="Calibri"/>
          <w:b/>
          <w:bCs/>
          <w:kern w:val="2"/>
          <w:sz w:val="18"/>
          <w:szCs w:val="18"/>
          <w:lang w:val="en-US"/>
          <w14:ligatures w14:val="standardContextual"/>
        </w:rPr>
        <w:t>Palabras</w:t>
      </w:r>
      <w:r w:rsidRPr="005E3307">
        <w:rPr>
          <w:rFonts w:ascii="Calibri" w:eastAsia="Calibri" w:hAnsi="Calibri" w:cs="Calibri"/>
          <w:kern w:val="2"/>
          <w:sz w:val="18"/>
          <w:szCs w:val="18"/>
          <w:lang w:val="en-US"/>
          <w14:ligatures w14:val="standardContextual"/>
        </w:rPr>
        <w:t xml:space="preserve"> </w:t>
      </w:r>
      <w:r w:rsidRPr="005E3307">
        <w:rPr>
          <w:rFonts w:ascii="Calibri" w:eastAsia="Calibri" w:hAnsi="Calibri" w:cs="Calibri"/>
          <w:b/>
          <w:bCs/>
          <w:kern w:val="2"/>
          <w:sz w:val="18"/>
          <w:szCs w:val="18"/>
          <w:lang w:val="en-US"/>
          <w14:ligatures w14:val="standardContextual"/>
        </w:rPr>
        <w:t>clave</w:t>
      </w:r>
      <w:r w:rsidRPr="005E3307">
        <w:rPr>
          <w:rFonts w:ascii="Calibri" w:eastAsia="Calibri" w:hAnsi="Calibri" w:cs="Calibri"/>
          <w:kern w:val="2"/>
          <w:sz w:val="18"/>
          <w:szCs w:val="18"/>
          <w:lang w:val="en-US"/>
          <w14:ligatures w14:val="standardContextual"/>
        </w:rPr>
        <w:t>: Calibri, 9pt, left aligned, lowercase and separated by commas, must include 5-7 words in Spanish that describe the topic and that are not in the title, nor in the abstract.</w:t>
      </w:r>
    </w:p>
    <w:p w14:paraId="01688EF1" w14:textId="77777777" w:rsidR="005E3307" w:rsidRPr="005E3307" w:rsidRDefault="005E3307" w:rsidP="005E3307">
      <w:pPr>
        <w:spacing w:after="160"/>
        <w:jc w:val="both"/>
        <w:rPr>
          <w:rFonts w:ascii="Calibri" w:eastAsia="Calibri" w:hAnsi="Calibri" w:cs="Calibri"/>
          <w:kern w:val="2"/>
          <w:sz w:val="18"/>
          <w:szCs w:val="18"/>
          <w:lang w:val="en-US"/>
          <w14:ligatures w14:val="standardContextual"/>
        </w:rPr>
      </w:pPr>
    </w:p>
    <w:p w14:paraId="0FD346F0" w14:textId="77777777" w:rsidR="003C7F3B" w:rsidRDefault="003C7F3B" w:rsidP="000E6C3F">
      <w:pPr>
        <w:spacing w:after="0" w:line="240" w:lineRule="auto"/>
        <w:rPr>
          <w:lang w:val="en-US"/>
        </w:rPr>
      </w:pPr>
    </w:p>
    <w:p w14:paraId="130BBAC4" w14:textId="77777777" w:rsidR="005E3307" w:rsidRPr="000E6C3F" w:rsidRDefault="005E3307" w:rsidP="000E6C3F">
      <w:pPr>
        <w:spacing w:after="0" w:line="240" w:lineRule="auto"/>
        <w:rPr>
          <w:lang w:val="en-US"/>
        </w:rPr>
      </w:pPr>
    </w:p>
    <w:sdt>
      <w:sdtPr>
        <w:id w:val="-686675017"/>
        <w:placeholder>
          <w:docPart w:val="948B29ADA342477984A8E4BD2F8E35FE"/>
        </w:placeholder>
      </w:sdtPr>
      <w:sdtEndPr>
        <w:rPr>
          <w:rFonts w:cstheme="minorHAnsi"/>
          <w:lang w:val="es-ES_tradnl" w:eastAsia="ja-JP"/>
        </w:rPr>
      </w:sdtEndPr>
      <w:sdtContent>
        <w:sdt>
          <w:sdtPr>
            <w:alias w:val="Introducción"/>
            <w:tag w:val="Introducción"/>
            <w:id w:val="1607077148"/>
            <w:placeholder>
              <w:docPart w:val="F59B9BCBFD354C96827B911A2CC97E07"/>
            </w:placeholder>
          </w:sdtPr>
          <w:sdtEndPr>
            <w:rPr>
              <w:rFonts w:cstheme="minorHAnsi"/>
              <w:lang w:val="es-ES_tradnl" w:eastAsia="ja-JP"/>
            </w:rPr>
          </w:sdtEndPr>
          <w:sdtContent>
            <w:p w14:paraId="714AA1DC" w14:textId="7117B75F" w:rsidR="002777F3" w:rsidRPr="002777F3" w:rsidRDefault="002777F3" w:rsidP="002777F3">
              <w:pPr>
                <w:spacing w:after="0" w:line="240" w:lineRule="auto"/>
                <w:ind w:firstLine="709"/>
                <w:jc w:val="both"/>
                <w:rPr>
                  <w:lang w:val="en-US"/>
                </w:rPr>
              </w:pPr>
              <w:r w:rsidRPr="0090265A">
                <w:rPr>
                  <w:lang w:val="en-US"/>
                </w:rPr>
                <w:t>T</w:t>
              </w:r>
              <w:r w:rsidRPr="002777F3">
                <w:rPr>
                  <w:lang w:val="en-US"/>
                </w:rPr>
                <w:t xml:space="preserve">he content of </w:t>
              </w:r>
              <w:r w:rsidR="00DA78AA">
                <w:rPr>
                  <w:lang w:val="en-US"/>
                </w:rPr>
                <w:t xml:space="preserve">a literature review </w:t>
              </w:r>
              <w:r w:rsidRPr="002777F3">
                <w:rPr>
                  <w:lang w:val="en-US"/>
                </w:rPr>
                <w:t xml:space="preserve">uses Calibri, 11, justified, each paragraph indented in the first line. </w:t>
              </w:r>
              <w:r w:rsidR="00DA78AA">
                <w:rPr>
                  <w:lang w:val="en-US"/>
                </w:rPr>
                <w:t>Use</w:t>
              </w:r>
              <w:r w:rsidRPr="002777F3">
                <w:rPr>
                  <w:lang w:val="en-US"/>
                </w:rPr>
                <w:t xml:space="preserve"> a maximum of </w:t>
              </w:r>
              <w:r w:rsidR="00DA78AA">
                <w:rPr>
                  <w:lang w:val="en-US"/>
                </w:rPr>
                <w:t xml:space="preserve">12 </w:t>
              </w:r>
              <w:r w:rsidRPr="002777F3">
                <w:rPr>
                  <w:lang w:val="en-US"/>
                </w:rPr>
                <w:t>000 words.</w:t>
              </w:r>
            </w:p>
            <w:p w14:paraId="57306430" w14:textId="159F9FED" w:rsidR="002777F3" w:rsidRPr="002777F3" w:rsidRDefault="002777F3" w:rsidP="002777F3">
              <w:pPr>
                <w:spacing w:after="0" w:line="240" w:lineRule="auto"/>
                <w:ind w:firstLine="709"/>
                <w:jc w:val="both"/>
                <w:rPr>
                  <w:lang w:val="en-US"/>
                </w:rPr>
              </w:pPr>
              <w:r w:rsidRPr="002777F3">
                <w:rPr>
                  <w:lang w:val="en-US"/>
                </w:rPr>
                <w:t xml:space="preserve">Title your sections </w:t>
              </w:r>
              <w:r w:rsidR="0090265A" w:rsidRPr="0090265A">
                <w:rPr>
                  <w:b/>
                  <w:bCs/>
                  <w:lang w:val="en-US"/>
                </w:rPr>
                <w:t>INTRODUCTION</w:t>
              </w:r>
              <w:r w:rsidR="0090265A" w:rsidRPr="002777F3">
                <w:rPr>
                  <w:lang w:val="en-US"/>
                </w:rPr>
                <w:t xml:space="preserve"> </w:t>
              </w:r>
              <w:r w:rsidRPr="002777F3">
                <w:rPr>
                  <w:lang w:val="en-US"/>
                </w:rPr>
                <w:t xml:space="preserve">(which closes with the objective), </w:t>
              </w:r>
              <w:r w:rsidR="0090265A" w:rsidRPr="0090265A">
                <w:rPr>
                  <w:b/>
                  <w:bCs/>
                  <w:lang w:val="en-US"/>
                </w:rPr>
                <w:t>MATERIALS AND METHODS</w:t>
              </w:r>
              <w:r w:rsidRPr="002777F3">
                <w:rPr>
                  <w:lang w:val="en-US"/>
                </w:rPr>
                <w:t xml:space="preserve">, </w:t>
              </w:r>
              <w:r w:rsidR="0090265A" w:rsidRPr="0090265A">
                <w:rPr>
                  <w:b/>
                  <w:bCs/>
                  <w:lang w:val="en-US"/>
                </w:rPr>
                <w:t>RESULTS</w:t>
              </w:r>
              <w:r w:rsidR="0090265A" w:rsidRPr="002777F3">
                <w:rPr>
                  <w:lang w:val="en-US"/>
                </w:rPr>
                <w:t xml:space="preserve"> </w:t>
              </w:r>
              <w:r w:rsidRPr="002777F3">
                <w:rPr>
                  <w:lang w:val="en-US"/>
                </w:rPr>
                <w:t xml:space="preserve">and </w:t>
              </w:r>
              <w:r w:rsidR="0090265A" w:rsidRPr="0090265A">
                <w:rPr>
                  <w:b/>
                  <w:bCs/>
                  <w:lang w:val="en-US"/>
                </w:rPr>
                <w:t>DISCUSSION</w:t>
              </w:r>
              <w:r w:rsidRPr="002777F3">
                <w:rPr>
                  <w:lang w:val="en-US"/>
                </w:rPr>
                <w:t xml:space="preserve">. </w:t>
              </w:r>
              <w:r w:rsidR="00B65F82">
                <w:rPr>
                  <w:lang w:val="en-US"/>
                </w:rPr>
                <w:t xml:space="preserve">These subtitles </w:t>
              </w:r>
              <w:r w:rsidR="00B768FE">
                <w:rPr>
                  <w:lang w:val="en-US"/>
                </w:rPr>
                <w:t xml:space="preserve">are written in uppercase, bold and do not end with any punctuation. </w:t>
              </w:r>
              <w:r w:rsidRPr="002777F3">
                <w:rPr>
                  <w:lang w:val="en-US"/>
                </w:rPr>
                <w:t>Do</w:t>
              </w:r>
              <w:r w:rsidR="00B768FE">
                <w:rPr>
                  <w:lang w:val="en-US"/>
                </w:rPr>
                <w:t xml:space="preserve"> </w:t>
              </w:r>
              <w:r w:rsidRPr="002777F3">
                <w:rPr>
                  <w:lang w:val="en-US"/>
                </w:rPr>
                <w:t>not include a Conclusions section</w:t>
              </w:r>
              <w:r w:rsidR="00B768FE">
                <w:rPr>
                  <w:lang w:val="en-US"/>
                </w:rPr>
                <w:t>,</w:t>
              </w:r>
              <w:r w:rsidRPr="002777F3">
                <w:rPr>
                  <w:lang w:val="en-US"/>
                </w:rPr>
                <w:t xml:space="preserve"> these are written very briefly as the final paragraph of the discussion.</w:t>
              </w:r>
              <w:r w:rsidR="00B768FE">
                <w:rPr>
                  <w:lang w:val="en-US"/>
                </w:rPr>
                <w:t xml:space="preserve"> Remember to follow the citation </w:t>
              </w:r>
              <w:r w:rsidR="001C0BF5">
                <w:rPr>
                  <w:lang w:val="en-US"/>
                </w:rPr>
                <w:t xml:space="preserve">guidelines of APA 7 within the text and in the </w:t>
              </w:r>
              <w:r w:rsidR="001C0BF5" w:rsidRPr="001C0BF5">
                <w:rPr>
                  <w:b/>
                  <w:bCs/>
                  <w:lang w:val="en-US"/>
                </w:rPr>
                <w:t>REFERENCES</w:t>
              </w:r>
              <w:r w:rsidR="001C0BF5">
                <w:rPr>
                  <w:lang w:val="en-US"/>
                </w:rPr>
                <w:t xml:space="preserve"> section. </w:t>
              </w:r>
            </w:p>
            <w:p w14:paraId="1308AFC2" w14:textId="4627420E" w:rsidR="000E6C3F" w:rsidRPr="003829C3" w:rsidRDefault="002777F3" w:rsidP="008D7615">
              <w:pPr>
                <w:spacing w:after="0" w:line="240" w:lineRule="auto"/>
                <w:ind w:firstLine="709"/>
                <w:jc w:val="both"/>
                <w:rPr>
                  <w:rFonts w:cstheme="minorHAnsi"/>
                  <w:lang w:val="en-US" w:eastAsia="ja-JP"/>
                </w:rPr>
              </w:pPr>
              <w:r w:rsidRPr="002777F3">
                <w:rPr>
                  <w:lang w:val="en-US"/>
                </w:rPr>
                <w:t xml:space="preserve">Make a clear statement of the problem, based on the relevant literature; </w:t>
              </w:r>
              <w:r w:rsidR="00C340F8">
                <w:rPr>
                  <w:lang w:val="en-US"/>
                </w:rPr>
                <w:t>s</w:t>
              </w:r>
              <w:r w:rsidR="00C340F8" w:rsidRPr="00C340F8">
                <w:rPr>
                  <w:lang w:val="en-US"/>
                </w:rPr>
                <w:t xml:space="preserve">pecify which databases </w:t>
              </w:r>
              <w:r w:rsidR="00C340F8">
                <w:rPr>
                  <w:lang w:val="en-US"/>
                </w:rPr>
                <w:t>were</w:t>
              </w:r>
              <w:r w:rsidR="00C340F8" w:rsidRPr="00C340F8">
                <w:rPr>
                  <w:lang w:val="en-US"/>
                </w:rPr>
                <w:t xml:space="preserve"> used to find the literature, search keywords, the number of documents found, and the criteria used to decide which ones </w:t>
              </w:r>
              <w:r w:rsidR="002E7551">
                <w:rPr>
                  <w:lang w:val="en-US"/>
                </w:rPr>
                <w:t>would be</w:t>
              </w:r>
              <w:r w:rsidR="00C340F8" w:rsidRPr="00C340F8">
                <w:rPr>
                  <w:lang w:val="en-US"/>
                </w:rPr>
                <w:t xml:space="preserve"> </w:t>
              </w:r>
              <w:r w:rsidR="002E7551">
                <w:rPr>
                  <w:lang w:val="en-US"/>
                </w:rPr>
                <w:t>analyzed</w:t>
              </w:r>
              <w:r w:rsidR="00C340F8" w:rsidRPr="00C340F8">
                <w:rPr>
                  <w:lang w:val="en-US"/>
                </w:rPr>
                <w:t xml:space="preserve">. Organize the results logically, with appropriate </w:t>
              </w:r>
              <w:r w:rsidR="002E7551">
                <w:rPr>
                  <w:lang w:val="en-US"/>
                </w:rPr>
                <w:t>subtitles</w:t>
              </w:r>
              <w:r w:rsidR="00C340F8" w:rsidRPr="00C340F8">
                <w:rPr>
                  <w:lang w:val="en-US"/>
                </w:rPr>
                <w:t xml:space="preserve">. In the discussion, compare your results with those already published in the literature (if your results are unexpected, analyze possible causes), and close with a concluding paragraph. You can </w:t>
              </w:r>
              <w:r w:rsidR="008D7615">
                <w:rPr>
                  <w:lang w:val="en-US"/>
                </w:rPr>
                <w:t>include</w:t>
              </w:r>
              <w:r w:rsidR="00C340F8" w:rsidRPr="00C340F8">
                <w:rPr>
                  <w:lang w:val="en-US"/>
                </w:rPr>
                <w:t xml:space="preserve"> </w:t>
              </w:r>
              <w:r w:rsidR="008D7615">
                <w:rPr>
                  <w:lang w:val="en-US"/>
                </w:rPr>
                <w:t xml:space="preserve">figures and color </w:t>
              </w:r>
              <w:r w:rsidR="00C340F8" w:rsidRPr="00C340F8">
                <w:rPr>
                  <w:lang w:val="en-US"/>
                </w:rPr>
                <w:t xml:space="preserve">images </w:t>
              </w:r>
              <w:r w:rsidR="008D7615">
                <w:rPr>
                  <w:lang w:val="en-US"/>
                </w:rPr>
                <w:t>to</w:t>
              </w:r>
              <w:r w:rsidR="00C340F8" w:rsidRPr="00C340F8">
                <w:rPr>
                  <w:lang w:val="en-US"/>
                </w:rPr>
                <w:t xml:space="preserve"> illustrate your study.</w:t>
              </w:r>
            </w:p>
          </w:sdtContent>
        </w:sdt>
      </w:sdtContent>
    </w:sdt>
    <w:p w14:paraId="4F4B6444" w14:textId="77777777" w:rsidR="000E6C3F" w:rsidRPr="003829C3" w:rsidRDefault="000E6C3F" w:rsidP="000E6C3F">
      <w:pPr>
        <w:spacing w:after="0" w:line="240" w:lineRule="auto"/>
        <w:rPr>
          <w:lang w:val="en-US"/>
        </w:rPr>
      </w:pPr>
    </w:p>
    <w:sdt>
      <w:sdtPr>
        <w:rPr>
          <w:b/>
          <w:sz w:val="24"/>
        </w:rPr>
        <w:alias w:val="titulos"/>
        <w:tag w:val="Materiales y Métodos"/>
        <w:id w:val="1166982493"/>
        <w:placeholder>
          <w:docPart w:val="019015AC926843D2858E35B612EBBAD8"/>
        </w:placeholder>
      </w:sdtPr>
      <w:sdtContent>
        <w:p w14:paraId="2D9D8351" w14:textId="77777777" w:rsidR="007D5993" w:rsidRDefault="003455F1" w:rsidP="000E6C3F">
          <w:pPr>
            <w:spacing w:after="0" w:line="240" w:lineRule="auto"/>
            <w:rPr>
              <w:b/>
              <w:sz w:val="24"/>
              <w:lang w:val="en-US"/>
            </w:rPr>
          </w:pPr>
          <w:r w:rsidRPr="00B96F82">
            <w:rPr>
              <w:b/>
              <w:sz w:val="24"/>
              <w:lang w:val="en-US"/>
            </w:rPr>
            <w:t>MATERIA</w:t>
          </w:r>
          <w:r w:rsidR="002D7B42" w:rsidRPr="00B96F82">
            <w:rPr>
              <w:b/>
              <w:sz w:val="24"/>
              <w:lang w:val="en-US"/>
            </w:rPr>
            <w:t>LS AND</w:t>
          </w:r>
          <w:r w:rsidRPr="00B96F82">
            <w:rPr>
              <w:b/>
              <w:sz w:val="24"/>
              <w:lang w:val="en-US"/>
            </w:rPr>
            <w:t xml:space="preserve"> M</w:t>
          </w:r>
          <w:r w:rsidR="002D7B42" w:rsidRPr="00B96F82">
            <w:rPr>
              <w:b/>
              <w:sz w:val="24"/>
              <w:lang w:val="en-US"/>
            </w:rPr>
            <w:t>E</w:t>
          </w:r>
          <w:r w:rsidRPr="00B96F82">
            <w:rPr>
              <w:b/>
              <w:sz w:val="24"/>
              <w:lang w:val="en-US"/>
            </w:rPr>
            <w:t>T</w:t>
          </w:r>
          <w:r w:rsidR="002D7B42" w:rsidRPr="00B96F82">
            <w:rPr>
              <w:b/>
              <w:sz w:val="24"/>
              <w:lang w:val="en-US"/>
            </w:rPr>
            <w:t>H</w:t>
          </w:r>
          <w:r w:rsidRPr="00B96F82">
            <w:rPr>
              <w:b/>
              <w:sz w:val="24"/>
              <w:lang w:val="en-US"/>
            </w:rPr>
            <w:t>ODS</w:t>
          </w:r>
        </w:p>
        <w:p w14:paraId="7343E6FB" w14:textId="0EC38834" w:rsidR="003455F1" w:rsidRPr="007D5993" w:rsidRDefault="00000000" w:rsidP="003455F1">
          <w:pPr>
            <w:spacing w:after="0" w:line="240" w:lineRule="auto"/>
            <w:rPr>
              <w:b/>
              <w:sz w:val="24"/>
              <w:lang w:val="en-US"/>
            </w:rPr>
          </w:pPr>
        </w:p>
      </w:sdtContent>
    </w:sdt>
    <w:sdt>
      <w:sdtPr>
        <w:rPr>
          <w:rStyle w:val="Estilo10"/>
        </w:rPr>
        <w:alias w:val="Materiales y Métodos"/>
        <w:tag w:val="Materiales y Métodos"/>
        <w:id w:val="-2116827448"/>
        <w:placeholder>
          <w:docPart w:val="DefaultPlaceholder_-1854013440"/>
        </w:placeholder>
      </w:sdtPr>
      <w:sdtEndPr>
        <w:rPr>
          <w:rStyle w:val="Fuentedeprrafopredeter"/>
        </w:rPr>
      </w:sdtEndPr>
      <w:sdtContent>
        <w:p w14:paraId="27A4D584" w14:textId="18FBA609" w:rsidR="00A668A6" w:rsidRPr="00A668A6" w:rsidRDefault="00A668A6" w:rsidP="00A668A6">
          <w:pPr>
            <w:spacing w:after="0" w:line="240" w:lineRule="auto"/>
            <w:ind w:firstLine="709"/>
            <w:jc w:val="both"/>
            <w:rPr>
              <w:rStyle w:val="Estilo10"/>
              <w:lang w:val="en-US"/>
            </w:rPr>
          </w:pPr>
          <w:r w:rsidRPr="0090265A">
            <w:rPr>
              <w:rStyle w:val="Estilo10"/>
              <w:lang w:val="en-US"/>
            </w:rPr>
            <w:t>Calibri 11pt, justified, each paragraph indented on the first line.</w:t>
          </w:r>
        </w:p>
        <w:p w14:paraId="193BBC65" w14:textId="39AE8B0C" w:rsidR="0090265A" w:rsidRPr="0090265A" w:rsidRDefault="0090265A" w:rsidP="0090265A">
          <w:pPr>
            <w:spacing w:after="0" w:line="240" w:lineRule="auto"/>
            <w:ind w:firstLine="709"/>
            <w:jc w:val="both"/>
            <w:rPr>
              <w:rStyle w:val="Estilo10"/>
              <w:lang w:val="en-US"/>
            </w:rPr>
          </w:pPr>
          <w:r w:rsidRPr="0090265A">
            <w:rPr>
              <w:rStyle w:val="Estilo10"/>
              <w:lang w:val="en-US"/>
            </w:rPr>
            <w:t xml:space="preserve">This section should be </w:t>
          </w:r>
          <w:r w:rsidR="005407C7">
            <w:rPr>
              <w:rStyle w:val="Estilo10"/>
              <w:lang w:val="en-US"/>
            </w:rPr>
            <w:t xml:space="preserve">thoroughly </w:t>
          </w:r>
          <w:r w:rsidRPr="0090265A">
            <w:rPr>
              <w:rStyle w:val="Estilo10"/>
              <w:lang w:val="en-US"/>
            </w:rPr>
            <w:t>enough</w:t>
          </w:r>
          <w:r w:rsidR="00A668A6">
            <w:rPr>
              <w:rStyle w:val="Estilo10"/>
              <w:lang w:val="en-US"/>
            </w:rPr>
            <w:t xml:space="preserve"> and </w:t>
          </w:r>
          <w:r w:rsidRPr="0090265A">
            <w:rPr>
              <w:rStyle w:val="Estilo10"/>
              <w:lang w:val="en-US"/>
            </w:rPr>
            <w:t>provide detail</w:t>
          </w:r>
          <w:r w:rsidR="005407C7">
            <w:rPr>
              <w:rStyle w:val="Estilo10"/>
              <w:lang w:val="en-US"/>
            </w:rPr>
            <w:t>s</w:t>
          </w:r>
          <w:r w:rsidRPr="0090265A">
            <w:rPr>
              <w:rStyle w:val="Estilo10"/>
              <w:lang w:val="en-US"/>
            </w:rPr>
            <w:t xml:space="preserve"> to allow the work to be repeated by others. </w:t>
          </w:r>
          <w:r w:rsidR="00BA411B">
            <w:rPr>
              <w:lang w:val="en-US"/>
            </w:rPr>
            <w:t>S</w:t>
          </w:r>
          <w:r w:rsidR="00BA411B" w:rsidRPr="00C340F8">
            <w:rPr>
              <w:lang w:val="en-US"/>
            </w:rPr>
            <w:t xml:space="preserve">pecify which databases </w:t>
          </w:r>
          <w:r w:rsidR="00BA411B">
            <w:rPr>
              <w:lang w:val="en-US"/>
            </w:rPr>
            <w:t>were</w:t>
          </w:r>
          <w:r w:rsidR="00BA411B" w:rsidRPr="00C340F8">
            <w:rPr>
              <w:lang w:val="en-US"/>
            </w:rPr>
            <w:t xml:space="preserve"> used to find the literature, search keywords, the number of documents found, and the criteria used to decide which ones </w:t>
          </w:r>
          <w:r w:rsidR="00BA411B">
            <w:rPr>
              <w:lang w:val="en-US"/>
            </w:rPr>
            <w:t>would be</w:t>
          </w:r>
          <w:r w:rsidR="00BA411B" w:rsidRPr="00C340F8">
            <w:rPr>
              <w:lang w:val="en-US"/>
            </w:rPr>
            <w:t xml:space="preserve"> </w:t>
          </w:r>
          <w:r w:rsidR="00BA411B">
            <w:rPr>
              <w:lang w:val="en-US"/>
            </w:rPr>
            <w:t>analyzed</w:t>
          </w:r>
          <w:r w:rsidR="00BA411B" w:rsidRPr="00C340F8">
            <w:rPr>
              <w:lang w:val="en-US"/>
            </w:rPr>
            <w:t>.</w:t>
          </w:r>
        </w:p>
        <w:p w14:paraId="5D48D1C6" w14:textId="71D1B400" w:rsidR="009B5339" w:rsidRPr="009B5339" w:rsidRDefault="0090265A" w:rsidP="009B5339">
          <w:pPr>
            <w:spacing w:after="0" w:line="240" w:lineRule="auto"/>
            <w:ind w:firstLine="709"/>
            <w:jc w:val="both"/>
            <w:rPr>
              <w:rStyle w:val="Estilo10"/>
              <w:lang w:val="en-US"/>
            </w:rPr>
          </w:pPr>
          <w:r w:rsidRPr="0090265A">
            <w:rPr>
              <w:rStyle w:val="Estilo10"/>
              <w:lang w:val="en-US"/>
            </w:rPr>
            <w:t>The subtitles of the sections are written in bold</w:t>
          </w:r>
          <w:r w:rsidR="005407C7">
            <w:rPr>
              <w:rStyle w:val="Estilo10"/>
              <w:lang w:val="en-US"/>
            </w:rPr>
            <w:t>, followed by</w:t>
          </w:r>
          <w:r w:rsidRPr="0090265A">
            <w:rPr>
              <w:rStyle w:val="Estilo10"/>
              <w:lang w:val="en-US"/>
            </w:rPr>
            <w:t xml:space="preserve"> a colon, </w:t>
          </w:r>
          <w:r w:rsidR="005407C7">
            <w:rPr>
              <w:rStyle w:val="Estilo10"/>
              <w:lang w:val="en-US"/>
            </w:rPr>
            <w:t>and then</w:t>
          </w:r>
          <w:r w:rsidRPr="0090265A">
            <w:rPr>
              <w:rStyle w:val="Estilo10"/>
              <w:lang w:val="en-US"/>
            </w:rPr>
            <w:t xml:space="preserve"> a space</w:t>
          </w:r>
          <w:r w:rsidR="005407C7">
            <w:rPr>
              <w:rStyle w:val="Estilo10"/>
              <w:lang w:val="en-US"/>
            </w:rPr>
            <w:t xml:space="preserve">. </w:t>
          </w:r>
          <w:r w:rsidR="00B24D68">
            <w:rPr>
              <w:rStyle w:val="Estilo10"/>
              <w:lang w:val="en-US"/>
            </w:rPr>
            <w:t>T</w:t>
          </w:r>
          <w:r w:rsidRPr="0090265A">
            <w:rPr>
              <w:rStyle w:val="Estilo10"/>
              <w:lang w:val="en-US"/>
            </w:rPr>
            <w:t xml:space="preserve">he text begins </w:t>
          </w:r>
          <w:r w:rsidR="00B24D68">
            <w:rPr>
              <w:rStyle w:val="Estilo10"/>
              <w:lang w:val="en-US"/>
            </w:rPr>
            <w:t>with a</w:t>
          </w:r>
          <w:r w:rsidRPr="0090265A">
            <w:rPr>
              <w:rStyle w:val="Estilo10"/>
              <w:lang w:val="en-US"/>
            </w:rPr>
            <w:t xml:space="preserve"> capital letter. </w:t>
          </w:r>
          <w:r w:rsidR="00B24D68">
            <w:rPr>
              <w:rStyle w:val="Estilo10"/>
              <w:lang w:val="en-US"/>
            </w:rPr>
            <w:t>F</w:t>
          </w:r>
          <w:r w:rsidRPr="0090265A">
            <w:rPr>
              <w:rStyle w:val="Estilo10"/>
              <w:lang w:val="en-US"/>
            </w:rPr>
            <w:t>igures or maps</w:t>
          </w:r>
          <w:r w:rsidR="00B24D68">
            <w:rPr>
              <w:rStyle w:val="Estilo10"/>
              <w:lang w:val="en-US"/>
            </w:rPr>
            <w:t xml:space="preserve"> </w:t>
          </w:r>
          <w:r w:rsidRPr="0090265A">
            <w:rPr>
              <w:rStyle w:val="Estilo10"/>
              <w:lang w:val="en-US"/>
            </w:rPr>
            <w:t>must be in color</w:t>
          </w:r>
          <w:r w:rsidR="009B5339">
            <w:rPr>
              <w:rStyle w:val="Estilo10"/>
              <w:lang w:val="en-US"/>
            </w:rPr>
            <w:t xml:space="preserve"> and cited within the text.</w:t>
          </w:r>
        </w:p>
        <w:p w14:paraId="4C5D9897" w14:textId="69F8100A" w:rsidR="00640858" w:rsidRPr="00B24D68" w:rsidRDefault="009B5339" w:rsidP="009B5339">
          <w:pPr>
            <w:spacing w:after="0" w:line="240" w:lineRule="auto"/>
            <w:ind w:firstLine="709"/>
            <w:jc w:val="both"/>
            <w:rPr>
              <w:lang w:val="en-US"/>
            </w:rPr>
          </w:pPr>
          <w:r w:rsidRPr="009B5339">
            <w:rPr>
              <w:rStyle w:val="Estilo10"/>
              <w:lang w:val="en-US"/>
            </w:rPr>
            <w:lastRenderedPageBreak/>
            <w:t xml:space="preserve">The best </w:t>
          </w:r>
          <w:r>
            <w:rPr>
              <w:rStyle w:val="Estilo10"/>
              <w:lang w:val="en-US"/>
            </w:rPr>
            <w:t xml:space="preserve">literature </w:t>
          </w:r>
          <w:r w:rsidRPr="009B5339">
            <w:rPr>
              <w:rStyle w:val="Estilo10"/>
              <w:lang w:val="en-US"/>
            </w:rPr>
            <w:t xml:space="preserve">reviews are those that start from </w:t>
          </w:r>
          <w:r>
            <w:rPr>
              <w:rStyle w:val="Estilo10"/>
              <w:lang w:val="en-US"/>
            </w:rPr>
            <w:t xml:space="preserve">a </w:t>
          </w:r>
          <w:r w:rsidRPr="009B5339">
            <w:rPr>
              <w:rStyle w:val="Estilo10"/>
              <w:lang w:val="en-US"/>
            </w:rPr>
            <w:t>concrete hypothes</w:t>
          </w:r>
          <w:r w:rsidR="00C8742C">
            <w:rPr>
              <w:rStyle w:val="Estilo10"/>
              <w:lang w:val="en-US"/>
            </w:rPr>
            <w:t>i</w:t>
          </w:r>
          <w:r w:rsidRPr="009B5339">
            <w:rPr>
              <w:rStyle w:val="Estilo10"/>
              <w:lang w:val="en-US"/>
            </w:rPr>
            <w:t>s and analyze them based on the meta-analysis of the literature.</w:t>
          </w:r>
        </w:p>
      </w:sdtContent>
    </w:sdt>
    <w:p w14:paraId="341CEE58" w14:textId="77777777" w:rsidR="00640858" w:rsidRPr="00B96F82" w:rsidRDefault="00640858" w:rsidP="003455F1">
      <w:pPr>
        <w:spacing w:after="0" w:line="240" w:lineRule="auto"/>
        <w:rPr>
          <w:lang w:val="en-US"/>
        </w:rPr>
      </w:pPr>
    </w:p>
    <w:sdt>
      <w:sdtPr>
        <w:rPr>
          <w:b/>
          <w:sz w:val="24"/>
        </w:rPr>
        <w:alias w:val="Resultados"/>
        <w:tag w:val="Resultados"/>
        <w:id w:val="-726374256"/>
        <w:placeholder>
          <w:docPart w:val="948B29ADA342477984A8E4BD2F8E35FE"/>
        </w:placeholder>
      </w:sdtPr>
      <w:sdtContent>
        <w:p w14:paraId="3CE1D049" w14:textId="77777777" w:rsidR="007D5993" w:rsidRDefault="00DF3A75" w:rsidP="007D5993">
          <w:pPr>
            <w:spacing w:after="0" w:line="240" w:lineRule="auto"/>
            <w:rPr>
              <w:lang w:val="en-US"/>
            </w:rPr>
          </w:pPr>
          <w:r w:rsidRPr="002D7B42">
            <w:rPr>
              <w:b/>
              <w:sz w:val="24"/>
              <w:lang w:val="en-US"/>
            </w:rPr>
            <w:t>RESULT</w:t>
          </w:r>
          <w:r w:rsidR="002D7B42" w:rsidRPr="002D7B42">
            <w:rPr>
              <w:b/>
              <w:sz w:val="24"/>
              <w:lang w:val="en-US"/>
            </w:rPr>
            <w:t>S</w:t>
          </w:r>
        </w:p>
        <w:p w14:paraId="25EBC1D6" w14:textId="6A4D91DE" w:rsidR="000E6C3F" w:rsidRPr="002D7B42" w:rsidRDefault="00000000" w:rsidP="007D5993">
          <w:pPr>
            <w:spacing w:after="0" w:line="240" w:lineRule="auto"/>
            <w:rPr>
              <w:lang w:val="en-US"/>
            </w:rPr>
          </w:pPr>
        </w:p>
      </w:sdtContent>
    </w:sdt>
    <w:sdt>
      <w:sdtPr>
        <w:alias w:val="resultados"/>
        <w:tag w:val="resultados"/>
        <w:id w:val="-1203553540"/>
        <w:placeholder>
          <w:docPart w:val="948B29ADA342477984A8E4BD2F8E35FE"/>
        </w:placeholder>
      </w:sdtPr>
      <w:sdtContent>
        <w:p w14:paraId="1C9D0CAE" w14:textId="4F427B98" w:rsidR="002D7B42" w:rsidRPr="002D7B42" w:rsidRDefault="002D7B42" w:rsidP="002D7B42">
          <w:pPr>
            <w:spacing w:after="0" w:line="240" w:lineRule="auto"/>
            <w:ind w:firstLine="709"/>
            <w:jc w:val="both"/>
            <w:rPr>
              <w:rStyle w:val="Estilo10"/>
              <w:lang w:val="en-US"/>
            </w:rPr>
          </w:pPr>
          <w:r w:rsidRPr="0090265A">
            <w:rPr>
              <w:rStyle w:val="Estilo10"/>
              <w:lang w:val="en-US"/>
            </w:rPr>
            <w:t>Calibri 11pt, justified, each paragraph indented on the first line.</w:t>
          </w:r>
          <w:r>
            <w:rPr>
              <w:rStyle w:val="Estilo10"/>
              <w:lang w:val="en-US"/>
            </w:rPr>
            <w:t xml:space="preserve"> </w:t>
          </w:r>
        </w:p>
        <w:p w14:paraId="520B3FAB" w14:textId="33E232B3" w:rsidR="00F87816" w:rsidRDefault="002D7B42" w:rsidP="00F87816">
          <w:pPr>
            <w:spacing w:after="0" w:line="240" w:lineRule="auto"/>
            <w:ind w:firstLine="709"/>
            <w:jc w:val="both"/>
            <w:rPr>
              <w:rStyle w:val="Estilo10"/>
              <w:lang w:val="en-US"/>
            </w:rPr>
          </w:pPr>
          <w:r w:rsidRPr="002D7B42">
            <w:rPr>
              <w:rStyle w:val="Estilo10"/>
              <w:lang w:val="en-US"/>
            </w:rPr>
            <w:t>The results should be presented in a logical sequence</w:t>
          </w:r>
          <w:r w:rsidR="00F87816">
            <w:rPr>
              <w:rStyle w:val="Estilo10"/>
              <w:lang w:val="en-US"/>
            </w:rPr>
            <w:t xml:space="preserve"> within the text</w:t>
          </w:r>
          <w:r w:rsidRPr="002D7B42">
            <w:rPr>
              <w:rStyle w:val="Estilo10"/>
              <w:lang w:val="en-US"/>
            </w:rPr>
            <w:t>,</w:t>
          </w:r>
          <w:r w:rsidR="00F87816">
            <w:rPr>
              <w:rStyle w:val="Estilo10"/>
              <w:lang w:val="en-US"/>
            </w:rPr>
            <w:t xml:space="preserve"> including</w:t>
          </w:r>
          <w:r w:rsidRPr="002D7B42">
            <w:rPr>
              <w:rStyle w:val="Estilo10"/>
              <w:lang w:val="en-US"/>
            </w:rPr>
            <w:t xml:space="preserve"> tables and figures</w:t>
          </w:r>
          <w:r w:rsidR="00F87816">
            <w:rPr>
              <w:rStyle w:val="Estilo10"/>
              <w:lang w:val="en-US"/>
            </w:rPr>
            <w:t>. Avoid presenting</w:t>
          </w:r>
          <w:r w:rsidRPr="002D7B42">
            <w:rPr>
              <w:rStyle w:val="Estilo10"/>
              <w:lang w:val="en-US"/>
            </w:rPr>
            <w:t xml:space="preserve"> repeated data in different </w:t>
          </w:r>
          <w:r w:rsidR="00F87816">
            <w:rPr>
              <w:rStyle w:val="Estilo10"/>
              <w:lang w:val="en-US"/>
            </w:rPr>
            <w:t>formats. F</w:t>
          </w:r>
          <w:r w:rsidR="00F87816" w:rsidRPr="0090265A">
            <w:rPr>
              <w:rStyle w:val="Estilo10"/>
              <w:lang w:val="en-US"/>
            </w:rPr>
            <w:t>igures or maps</w:t>
          </w:r>
          <w:r w:rsidR="00F87816">
            <w:rPr>
              <w:rStyle w:val="Estilo10"/>
              <w:lang w:val="en-US"/>
            </w:rPr>
            <w:t xml:space="preserve"> </w:t>
          </w:r>
          <w:r w:rsidR="00F87816" w:rsidRPr="0090265A">
            <w:rPr>
              <w:rStyle w:val="Estilo10"/>
              <w:lang w:val="en-US"/>
            </w:rPr>
            <w:t>must be in color</w:t>
          </w:r>
          <w:r w:rsidR="00F87816">
            <w:rPr>
              <w:rStyle w:val="Estilo10"/>
              <w:lang w:val="en-US"/>
            </w:rPr>
            <w:t>.</w:t>
          </w:r>
        </w:p>
        <w:p w14:paraId="0554FAAE" w14:textId="43D4B407" w:rsidR="000E6C3F" w:rsidRPr="00F87816" w:rsidRDefault="00000000" w:rsidP="00F87816">
          <w:pPr>
            <w:spacing w:after="0" w:line="240" w:lineRule="auto"/>
            <w:ind w:firstLine="709"/>
            <w:jc w:val="both"/>
            <w:rPr>
              <w:lang w:val="en-US"/>
            </w:rPr>
          </w:pPr>
        </w:p>
      </w:sdtContent>
    </w:sdt>
    <w:sdt>
      <w:sdtPr>
        <w:rPr>
          <w:b/>
          <w:sz w:val="24"/>
        </w:rPr>
        <w:alias w:val="Discusión"/>
        <w:tag w:val="Discusión"/>
        <w:id w:val="519131612"/>
        <w:placeholder>
          <w:docPart w:val="948B29ADA342477984A8E4BD2F8E35FE"/>
        </w:placeholder>
      </w:sdtPr>
      <w:sdtContent>
        <w:p w14:paraId="282189B4" w14:textId="38658B5B" w:rsidR="000E6C3F" w:rsidRPr="000E6C3F" w:rsidRDefault="000E6C3F" w:rsidP="000E6C3F">
          <w:pPr>
            <w:spacing w:after="0" w:line="240" w:lineRule="auto"/>
            <w:rPr>
              <w:b/>
              <w:sz w:val="24"/>
            </w:rPr>
          </w:pPr>
          <w:r w:rsidRPr="000E6C3F">
            <w:rPr>
              <w:b/>
              <w:sz w:val="24"/>
            </w:rPr>
            <w:t>DISCUS</w:t>
          </w:r>
          <w:r w:rsidR="00F87816">
            <w:rPr>
              <w:b/>
              <w:sz w:val="24"/>
            </w:rPr>
            <w:t>S</w:t>
          </w:r>
          <w:r w:rsidR="00C629B1">
            <w:rPr>
              <w:b/>
              <w:sz w:val="24"/>
            </w:rPr>
            <w:t>I</w:t>
          </w:r>
          <w:r w:rsidR="00F87816">
            <w:rPr>
              <w:b/>
              <w:sz w:val="24"/>
            </w:rPr>
            <w:t>O</w:t>
          </w:r>
          <w:r w:rsidRPr="000E6C3F">
            <w:rPr>
              <w:b/>
              <w:sz w:val="24"/>
            </w:rPr>
            <w:t>N</w:t>
          </w:r>
        </w:p>
        <w:p w14:paraId="29AC837A" w14:textId="77777777" w:rsidR="000E6C3F" w:rsidRPr="000E6C3F" w:rsidRDefault="00000000" w:rsidP="003C7F3B">
          <w:pPr>
            <w:spacing w:after="0" w:line="240" w:lineRule="auto"/>
          </w:pPr>
        </w:p>
      </w:sdtContent>
    </w:sdt>
    <w:sdt>
      <w:sdtPr>
        <w:alias w:val="Discusión"/>
        <w:tag w:val="Discusión"/>
        <w:id w:val="-1085525882"/>
        <w:placeholder>
          <w:docPart w:val="948B29ADA342477984A8E4BD2F8E35FE"/>
        </w:placeholder>
      </w:sdtPr>
      <w:sdtContent>
        <w:p w14:paraId="7C4E6DA6" w14:textId="77777777" w:rsidR="00F87816" w:rsidRPr="002D7B42" w:rsidRDefault="00F87816" w:rsidP="00F87816">
          <w:pPr>
            <w:spacing w:after="0" w:line="240" w:lineRule="auto"/>
            <w:ind w:firstLine="709"/>
            <w:jc w:val="both"/>
            <w:rPr>
              <w:rStyle w:val="Estilo10"/>
              <w:lang w:val="en-US"/>
            </w:rPr>
          </w:pPr>
          <w:r w:rsidRPr="0090265A">
            <w:rPr>
              <w:rStyle w:val="Estilo10"/>
              <w:lang w:val="en-US"/>
            </w:rPr>
            <w:t>Calibri 11pt, justified, each paragraph indented on the first line.</w:t>
          </w:r>
          <w:r>
            <w:rPr>
              <w:rStyle w:val="Estilo10"/>
              <w:lang w:val="en-US"/>
            </w:rPr>
            <w:t xml:space="preserve"> </w:t>
          </w:r>
        </w:p>
        <w:p w14:paraId="28888497" w14:textId="0C5A1686" w:rsidR="000E6C3F" w:rsidRPr="003829C3" w:rsidRDefault="00302655" w:rsidP="00F479A6">
          <w:pPr>
            <w:widowControl w:val="0"/>
            <w:autoSpaceDE w:val="0"/>
            <w:autoSpaceDN w:val="0"/>
            <w:adjustRightInd w:val="0"/>
            <w:spacing w:after="0" w:line="240" w:lineRule="auto"/>
            <w:ind w:firstLine="709"/>
            <w:jc w:val="both"/>
            <w:rPr>
              <w:lang w:val="en-US"/>
            </w:rPr>
          </w:pPr>
          <w:r w:rsidRPr="00302655">
            <w:rPr>
              <w:lang w:val="en-US"/>
            </w:rPr>
            <w:t xml:space="preserve">The discussion should </w:t>
          </w:r>
          <w:r>
            <w:rPr>
              <w:lang w:val="en-US"/>
            </w:rPr>
            <w:t>analyze</w:t>
          </w:r>
          <w:r w:rsidRPr="00302655">
            <w:rPr>
              <w:lang w:val="en-US"/>
            </w:rPr>
            <w:t xml:space="preserve"> the results in relation to the hypotheses formulated in the introduction and the </w:t>
          </w:r>
          <w:r w:rsidR="0026674D">
            <w:rPr>
              <w:lang w:val="en-US"/>
            </w:rPr>
            <w:t>location</w:t>
          </w:r>
          <w:r w:rsidRPr="00302655">
            <w:rPr>
              <w:lang w:val="en-US"/>
            </w:rPr>
            <w:t xml:space="preserve"> of the study in the context of other </w:t>
          </w:r>
          <w:r w:rsidR="00A54F7A">
            <w:rPr>
              <w:lang w:val="en-US"/>
            </w:rPr>
            <w:t xml:space="preserve">publications or research. </w:t>
          </w:r>
          <w:r w:rsidR="00C8742C" w:rsidRPr="00C8742C">
            <w:rPr>
              <w:lang w:val="en-US"/>
            </w:rPr>
            <w:t xml:space="preserve">Pay </w:t>
          </w:r>
          <w:r w:rsidR="00C8742C">
            <w:rPr>
              <w:lang w:val="en-US"/>
            </w:rPr>
            <w:t>special</w:t>
          </w:r>
          <w:r w:rsidR="00C8742C" w:rsidRPr="00C8742C">
            <w:rPr>
              <w:lang w:val="en-US"/>
            </w:rPr>
            <w:t xml:space="preserve"> attention to discussing possible methodological or interpretive weaknesses in previous studies, and the existing gaps in the knowledge of the subject</w:t>
          </w:r>
          <w:r w:rsidR="00C8742C">
            <w:rPr>
              <w:lang w:val="en-US"/>
            </w:rPr>
            <w:t xml:space="preserve">. Provide </w:t>
          </w:r>
          <w:r w:rsidR="00C8742C" w:rsidRPr="00C8742C">
            <w:rPr>
              <w:lang w:val="en-US"/>
            </w:rPr>
            <w:t xml:space="preserve">clear and concrete recommendations for future studies that </w:t>
          </w:r>
          <w:r w:rsidR="00C8742C">
            <w:rPr>
              <w:lang w:val="en-US"/>
            </w:rPr>
            <w:t xml:space="preserve">could </w:t>
          </w:r>
          <w:r w:rsidR="00C8742C" w:rsidRPr="00C8742C">
            <w:rPr>
              <w:lang w:val="en-US"/>
            </w:rPr>
            <w:t>fill th</w:t>
          </w:r>
          <w:r w:rsidR="001620B3">
            <w:rPr>
              <w:lang w:val="en-US"/>
            </w:rPr>
            <w:t>os</w:t>
          </w:r>
          <w:r w:rsidR="00C8742C" w:rsidRPr="00C8742C">
            <w:rPr>
              <w:lang w:val="en-US"/>
            </w:rPr>
            <w:t>e gaps</w:t>
          </w:r>
          <w:r w:rsidR="001620B3">
            <w:rPr>
              <w:lang w:val="en-US"/>
            </w:rPr>
            <w:t>.</w:t>
          </w:r>
        </w:p>
      </w:sdtContent>
    </w:sdt>
    <w:p w14:paraId="18534AA8" w14:textId="77777777" w:rsidR="000E6C3F" w:rsidRPr="003829C3" w:rsidRDefault="000E6C3F" w:rsidP="000E6C3F">
      <w:pPr>
        <w:spacing w:after="0" w:line="240" w:lineRule="auto"/>
        <w:rPr>
          <w:lang w:val="en-US"/>
        </w:rPr>
      </w:pPr>
    </w:p>
    <w:sdt>
      <w:sdtPr>
        <w:rPr>
          <w:b/>
          <w:sz w:val="24"/>
        </w:rPr>
        <w:alias w:val="Agradecimientos"/>
        <w:tag w:val="Agradecimientos"/>
        <w:id w:val="-966889951"/>
        <w:placeholder>
          <w:docPart w:val="948B29ADA342477984A8E4BD2F8E35FE"/>
        </w:placeholder>
      </w:sdtPr>
      <w:sdtContent>
        <w:p w14:paraId="2B361406" w14:textId="77777777" w:rsidR="007D5993" w:rsidRDefault="00A54F7A" w:rsidP="000E6C3F">
          <w:pPr>
            <w:spacing w:after="0" w:line="240" w:lineRule="auto"/>
            <w:rPr>
              <w:b/>
              <w:sz w:val="24"/>
              <w:lang w:val="en-US"/>
            </w:rPr>
          </w:pPr>
          <w:r w:rsidRPr="00A54F7A">
            <w:rPr>
              <w:b/>
              <w:sz w:val="24"/>
              <w:lang w:val="en-US"/>
            </w:rPr>
            <w:t>ACKNOWLEDGMENT</w:t>
          </w:r>
          <w:r w:rsidR="005E30D0">
            <w:rPr>
              <w:b/>
              <w:sz w:val="24"/>
              <w:lang w:val="en-US"/>
            </w:rPr>
            <w:t>S</w:t>
          </w:r>
        </w:p>
        <w:p w14:paraId="4E63D28B" w14:textId="3E0043CE" w:rsidR="000E6C3F" w:rsidRPr="00BC1915" w:rsidRDefault="00000000" w:rsidP="000E6C3F">
          <w:pPr>
            <w:spacing w:after="0" w:line="240" w:lineRule="auto"/>
            <w:rPr>
              <w:lang w:val="en-US"/>
            </w:rPr>
          </w:pPr>
        </w:p>
      </w:sdtContent>
    </w:sdt>
    <w:sdt>
      <w:sdtPr>
        <w:alias w:val="Agradecimientos"/>
        <w:tag w:val="Agradecimientos"/>
        <w:id w:val="1205986564"/>
        <w:placeholder>
          <w:docPart w:val="948B29ADA342477984A8E4BD2F8E35FE"/>
        </w:placeholder>
      </w:sdtPr>
      <w:sdtContent>
        <w:p w14:paraId="6474BB9C" w14:textId="77777777" w:rsidR="00835E63" w:rsidRDefault="005E30D0" w:rsidP="0040272D">
          <w:pPr>
            <w:spacing w:after="0" w:line="240" w:lineRule="auto"/>
            <w:ind w:firstLine="708"/>
            <w:jc w:val="both"/>
            <w:rPr>
              <w:lang w:val="en-US"/>
            </w:rPr>
          </w:pPr>
          <w:r w:rsidRPr="005E30D0">
            <w:rPr>
              <w:lang w:val="en-US"/>
            </w:rPr>
            <w:t>In this part of the article the author acknowledges the people or institutions that helped him</w:t>
          </w:r>
          <w:r>
            <w:rPr>
              <w:lang w:val="en-US"/>
            </w:rPr>
            <w:t xml:space="preserve"> or her</w:t>
          </w:r>
          <w:r w:rsidRPr="005E30D0">
            <w:rPr>
              <w:lang w:val="en-US"/>
            </w:rPr>
            <w:t xml:space="preserve"> </w:t>
          </w:r>
          <w:r>
            <w:rPr>
              <w:lang w:val="en-US"/>
            </w:rPr>
            <w:t>during</w:t>
          </w:r>
          <w:r w:rsidRPr="005E30D0">
            <w:rPr>
              <w:lang w:val="en-US"/>
            </w:rPr>
            <w:t xml:space="preserve"> </w:t>
          </w:r>
          <w:r>
            <w:rPr>
              <w:lang w:val="en-US"/>
            </w:rPr>
            <w:t>the</w:t>
          </w:r>
          <w:r w:rsidRPr="005E30D0">
            <w:rPr>
              <w:lang w:val="en-US"/>
            </w:rPr>
            <w:t xml:space="preserve"> research. Scholarships and institutions that finance </w:t>
          </w:r>
          <w:r w:rsidR="0040272D">
            <w:rPr>
              <w:lang w:val="en-US"/>
            </w:rPr>
            <w:t xml:space="preserve">the </w:t>
          </w:r>
          <w:r w:rsidRPr="005E30D0">
            <w:rPr>
              <w:lang w:val="en-US"/>
            </w:rPr>
            <w:t>research are cited.</w:t>
          </w:r>
        </w:p>
        <w:p w14:paraId="609CC38B" w14:textId="45FAB701" w:rsidR="000E6C3F" w:rsidRPr="0040272D" w:rsidRDefault="00835E63" w:rsidP="0040272D">
          <w:pPr>
            <w:spacing w:after="0" w:line="240" w:lineRule="auto"/>
            <w:ind w:firstLine="708"/>
            <w:jc w:val="both"/>
            <w:rPr>
              <w:lang w:val="en-US"/>
            </w:rPr>
          </w:pPr>
          <w:r>
            <w:rPr>
              <w:lang w:val="en-US"/>
            </w:rPr>
            <w:t>Open this section as follows</w:t>
          </w:r>
          <w:r w:rsidRPr="00835E63">
            <w:rPr>
              <w:lang w:val="en-US"/>
            </w:rPr>
            <w:t>: We thank... followed by the shortest possible list of people and institutions.</w:t>
          </w:r>
        </w:p>
      </w:sdtContent>
    </w:sdt>
    <w:p w14:paraId="7906A387" w14:textId="77777777" w:rsidR="000E6C3F" w:rsidRPr="00B96F82" w:rsidRDefault="000E6C3F" w:rsidP="000E6C3F">
      <w:pPr>
        <w:spacing w:after="0" w:line="240" w:lineRule="auto"/>
        <w:rPr>
          <w:lang w:val="en-US"/>
        </w:rPr>
      </w:pPr>
    </w:p>
    <w:sdt>
      <w:sdtPr>
        <w:rPr>
          <w:b/>
          <w:sz w:val="28"/>
          <w:szCs w:val="24"/>
        </w:rPr>
        <w:alias w:val="Agradecimientos"/>
        <w:tag w:val="Agradecimientos"/>
        <w:id w:val="-147673109"/>
        <w:placeholder>
          <w:docPart w:val="594E8994BBA1F745824B3AA447E2F58E"/>
        </w:placeholder>
      </w:sdtPr>
      <w:sdtEndPr>
        <w:rPr>
          <w:bCs/>
          <w:sz w:val="24"/>
          <w:szCs w:val="22"/>
        </w:rPr>
      </w:sdtEndPr>
      <w:sdtContent>
        <w:p w14:paraId="315BDDBE" w14:textId="77777777" w:rsidR="007D5993" w:rsidRDefault="00F375FD" w:rsidP="007D5993">
          <w:pPr>
            <w:spacing w:after="0" w:line="240" w:lineRule="auto"/>
            <w:jc w:val="both"/>
            <w:rPr>
              <w:b/>
              <w:bCs/>
              <w:lang w:val="en-US"/>
            </w:rPr>
          </w:pPr>
          <w:r w:rsidRPr="00353920">
            <w:rPr>
              <w:b/>
              <w:bCs/>
              <w:sz w:val="24"/>
              <w:szCs w:val="24"/>
              <w:lang w:val="en-US"/>
            </w:rPr>
            <w:t>ETHICS, CONFLICT OF INTEREST, AND FUNDING STATEMENT</w:t>
          </w:r>
        </w:p>
        <w:p w14:paraId="250C311F" w14:textId="3BE0925D" w:rsidR="009A55E7" w:rsidRPr="007D5993" w:rsidRDefault="00000000" w:rsidP="007D5993">
          <w:pPr>
            <w:spacing w:after="0" w:line="240" w:lineRule="auto"/>
            <w:jc w:val="both"/>
            <w:rPr>
              <w:b/>
              <w:bCs/>
              <w:lang w:val="en-US"/>
            </w:rPr>
          </w:pPr>
        </w:p>
      </w:sdtContent>
    </w:sdt>
    <w:sdt>
      <w:sdtPr>
        <w:rPr>
          <w:lang w:val="en-US"/>
        </w:rPr>
        <w:id w:val="1024991288"/>
        <w:placeholder>
          <w:docPart w:val="DefaultPlaceholder_-1854013440"/>
        </w:placeholder>
      </w:sdtPr>
      <w:sdtContent>
        <w:sdt>
          <w:sdtPr>
            <w:rPr>
              <w:lang w:val="en-US"/>
            </w:rPr>
            <w:id w:val="472335871"/>
            <w:placeholder>
              <w:docPart w:val="E042FAC1A31C446DABCFE8090685BB1A"/>
            </w:placeholder>
          </w:sdtPr>
          <w:sdtContent>
            <w:p w14:paraId="537D2958" w14:textId="77777777" w:rsidR="0048643E" w:rsidRPr="003455F1" w:rsidRDefault="0048643E" w:rsidP="0048643E">
              <w:pPr>
                <w:spacing w:after="0" w:line="240" w:lineRule="auto"/>
                <w:ind w:firstLine="709"/>
                <w:jc w:val="both"/>
                <w:rPr>
                  <w:lang w:val="es-ES_tradnl"/>
                </w:rPr>
              </w:pPr>
              <w:r w:rsidRPr="003455F1">
                <w:rPr>
                  <w:lang w:val="es-ES_tradnl"/>
                </w:rPr>
                <w:t>Calibri 11pt, justificado, cada párrafo con sangría en la primera línea.</w:t>
              </w:r>
            </w:p>
            <w:p w14:paraId="0B557236" w14:textId="03A7ECDD" w:rsidR="0028540F" w:rsidRDefault="00F375FD" w:rsidP="00F375FD">
              <w:pPr>
                <w:spacing w:after="0" w:line="240" w:lineRule="auto"/>
                <w:ind w:firstLine="709"/>
                <w:jc w:val="both"/>
                <w:rPr>
                  <w:lang w:val="en-US"/>
                </w:rPr>
              </w:pPr>
              <w:r w:rsidRPr="00F375FD">
                <w:rPr>
                  <w:lang w:val="en-US"/>
                </w:rPr>
                <w:t xml:space="preserve">This is an example, please use your initials and contributions, and adjust this paragraph to the characteristics of your work: </w:t>
              </w:r>
              <w:r w:rsidR="000F7A26" w:rsidRPr="000F7A26">
                <w:rPr>
                  <w:lang w:val="en-US"/>
                </w:rPr>
                <w:t>The  author</w:t>
              </w:r>
              <w:r w:rsidR="000F7A26">
                <w:rPr>
                  <w:lang w:val="en-US"/>
                </w:rPr>
                <w:t>(</w:t>
              </w:r>
              <w:r w:rsidR="000F7A26" w:rsidRPr="000F7A26">
                <w:rPr>
                  <w:lang w:val="en-US"/>
                </w:rPr>
                <w:t>s</w:t>
              </w:r>
              <w:r w:rsidR="000F7A26">
                <w:rPr>
                  <w:lang w:val="en-US"/>
                </w:rPr>
                <w:t xml:space="preserve">) </w:t>
              </w:r>
              <w:r w:rsidR="000F7A26" w:rsidRPr="000F7A26">
                <w:rPr>
                  <w:lang w:val="en-US"/>
                </w:rPr>
                <w:t>declare</w:t>
              </w:r>
              <w:r w:rsidR="000F7A26">
                <w:rPr>
                  <w:lang w:val="en-US"/>
                </w:rPr>
                <w:t>s</w:t>
              </w:r>
              <w:r w:rsidR="000F7A26" w:rsidRPr="000F7A26">
                <w:rPr>
                  <w:lang w:val="en-US"/>
                </w:rPr>
                <w:t xml:space="preserve">  that  </w:t>
              </w:r>
              <w:r w:rsidR="0028540F">
                <w:rPr>
                  <w:lang w:val="en-US"/>
                </w:rPr>
                <w:t>he/she/they</w:t>
              </w:r>
              <w:r w:rsidR="000F7A26" w:rsidRPr="000F7A26">
                <w:rPr>
                  <w:lang w:val="en-US"/>
                </w:rPr>
                <w:t xml:space="preserve">  have  fully  complied  with  all  pertinent  ethical  and  legal requirements,  both  during  the  study  and  in  the  production  of  the  manuscript;  that  there  are  no conflicts  of  interest  of  any  kind;  that  all  financial  sources  are  fully  and  clearly  stated  in  the acknowledgements section; and that they fully agree with the final edited version of the article. A signed document has been filed in the journal archives.</w:t>
              </w:r>
              <w:r w:rsidR="0028540F">
                <w:rPr>
                  <w:lang w:val="en-US"/>
                </w:rPr>
                <w:t xml:space="preserve"> </w:t>
              </w:r>
            </w:p>
            <w:p w14:paraId="02F0E7B8" w14:textId="513CBC9D" w:rsidR="002C7002" w:rsidRDefault="000F7A26" w:rsidP="008937BC">
              <w:pPr>
                <w:spacing w:after="0" w:line="240" w:lineRule="auto"/>
                <w:ind w:firstLine="709"/>
                <w:jc w:val="both"/>
                <w:rPr>
                  <w:lang w:val="en-US"/>
                </w:rPr>
              </w:pPr>
              <w:r w:rsidRPr="000F7A26">
                <w:rPr>
                  <w:lang w:val="en-US"/>
                </w:rPr>
                <w:t xml:space="preserve">The statement of each author’s contribution to the manuscript is as follows: </w:t>
              </w:r>
              <w:r w:rsidR="00F375FD" w:rsidRPr="008937BC">
                <w:rPr>
                  <w:color w:val="FF0000"/>
                  <w:lang w:val="en-US"/>
                </w:rPr>
                <w:t>J.G.A.R. and M.C.C.: Study design, data collection and analysis. V.P.M.: Data collection. All co-authors: preparation and final approval of the manuscript</w:t>
              </w:r>
              <w:r w:rsidR="00F375FD" w:rsidRPr="008937BC">
                <w:rPr>
                  <w:lang w:val="en-US"/>
                </w:rPr>
                <w:t>.</w:t>
              </w:r>
              <w:r w:rsidR="008937BC" w:rsidRPr="008937BC">
                <w:rPr>
                  <w:lang w:val="en-US"/>
                </w:rPr>
                <w:t xml:space="preserve"> </w:t>
              </w:r>
            </w:p>
          </w:sdtContent>
        </w:sdt>
      </w:sdtContent>
    </w:sdt>
    <w:p w14:paraId="5F6FAA1D" w14:textId="13E7C8CE" w:rsidR="001F762F" w:rsidRDefault="001F762F" w:rsidP="000E6C3F">
      <w:pPr>
        <w:spacing w:after="0" w:line="240" w:lineRule="auto"/>
        <w:rPr>
          <w:lang w:val="en-US"/>
        </w:rPr>
      </w:pPr>
    </w:p>
    <w:p w14:paraId="3E0F3BA9" w14:textId="77777777" w:rsidR="00353920" w:rsidRDefault="00353920" w:rsidP="000E6C3F">
      <w:pPr>
        <w:spacing w:after="0" w:line="240" w:lineRule="auto"/>
        <w:rPr>
          <w:ins w:id="2" w:author="Elena Vargas Fonseca" w:date="2020-12-20T12:26:00Z"/>
          <w:lang w:val="en-US"/>
        </w:rPr>
      </w:pPr>
    </w:p>
    <w:sdt>
      <w:sdtPr>
        <w:rPr>
          <w:b/>
          <w:sz w:val="28"/>
          <w:szCs w:val="24"/>
        </w:rPr>
        <w:alias w:val="Agradecimientos"/>
        <w:tag w:val="Agradecimientos"/>
        <w:id w:val="-599340920"/>
        <w:placeholder>
          <w:docPart w:val="B252049328894412857B77BFFEB9EAF1"/>
        </w:placeholder>
      </w:sdtPr>
      <w:sdtEndPr>
        <w:rPr>
          <w:bCs/>
          <w:sz w:val="24"/>
          <w:szCs w:val="22"/>
        </w:rPr>
      </w:sdtEndPr>
      <w:sdtContent>
        <w:p w14:paraId="4FB3A663" w14:textId="77777777" w:rsidR="00394938" w:rsidRDefault="00394938" w:rsidP="00394938">
          <w:pPr>
            <w:spacing w:after="0" w:line="240" w:lineRule="auto"/>
            <w:jc w:val="both"/>
            <w:rPr>
              <w:b/>
              <w:bCs/>
              <w:sz w:val="24"/>
              <w:szCs w:val="24"/>
              <w:lang w:val="en-US"/>
            </w:rPr>
          </w:pPr>
          <w:r>
            <w:rPr>
              <w:b/>
              <w:bCs/>
              <w:sz w:val="24"/>
              <w:szCs w:val="24"/>
              <w:lang w:val="en-US"/>
            </w:rPr>
            <w:t>REFERENCES</w:t>
          </w:r>
        </w:p>
        <w:p w14:paraId="3A031269" w14:textId="77777777" w:rsidR="00394938" w:rsidRPr="007D5993" w:rsidRDefault="00000000" w:rsidP="00394938">
          <w:pPr>
            <w:spacing w:after="0" w:line="240" w:lineRule="auto"/>
            <w:jc w:val="both"/>
            <w:rPr>
              <w:b/>
              <w:bCs/>
              <w:lang w:val="en-US"/>
            </w:rPr>
          </w:pPr>
        </w:p>
      </w:sdtContent>
    </w:sdt>
    <w:sdt>
      <w:sdtPr>
        <w:rPr>
          <w:rFonts w:asciiTheme="minorHAnsi" w:eastAsiaTheme="minorHAnsi" w:hAnsiTheme="minorHAnsi" w:cstheme="minorBidi"/>
          <w:noProof w:val="0"/>
          <w:sz w:val="18"/>
          <w:szCs w:val="18"/>
          <w:lang w:val="es-CR"/>
        </w:rPr>
        <w:alias w:val="Referencias"/>
        <w:tag w:val="Referencias"/>
        <w:id w:val="-2142408724"/>
        <w:placeholder>
          <w:docPart w:val="0FCB0C52D45A47ACBBB7345BABF790A9"/>
        </w:placeholder>
      </w:sdtPr>
      <w:sdtEndPr>
        <w:rPr>
          <w:rFonts w:ascii="Calibri" w:eastAsia="Calibri" w:hAnsi="Calibri" w:cs="Calibri"/>
          <w:noProof/>
          <w:sz w:val="22"/>
          <w:szCs w:val="22"/>
          <w:lang w:val="en-US"/>
        </w:rPr>
      </w:sdtEndPr>
      <w:sdtContent>
        <w:p w14:paraId="22E615F2" w14:textId="77777777" w:rsidR="00394938" w:rsidRDefault="00394938" w:rsidP="00394938">
          <w:pPr>
            <w:pStyle w:val="EndNoteBibliography"/>
            <w:spacing w:after="0"/>
            <w:ind w:left="720" w:hanging="720"/>
            <w:jc w:val="both"/>
          </w:pPr>
          <w:r w:rsidRPr="004A66FC">
            <w:rPr>
              <w:rFonts w:asciiTheme="minorHAnsi" w:eastAsiaTheme="minorHAnsi" w:hAnsiTheme="minorHAnsi" w:cstheme="minorBidi"/>
              <w:noProof w:val="0"/>
              <w:sz w:val="18"/>
              <w:szCs w:val="18"/>
            </w:rPr>
            <w:t>Font Calibri, size 9pt, with a single line spacing between each reference and a hanging indent.  Place the references in alphabetical order and APA 7 Style.</w:t>
          </w:r>
        </w:p>
      </w:sdtContent>
    </w:sdt>
    <w:p w14:paraId="5A64F3DB" w14:textId="77777777" w:rsidR="00394938" w:rsidRPr="005E3307" w:rsidRDefault="00394938" w:rsidP="00394938">
      <w:pPr>
        <w:spacing w:after="0" w:line="240" w:lineRule="auto"/>
        <w:jc w:val="both"/>
        <w:rPr>
          <w:lang w:val="en-US"/>
        </w:rPr>
      </w:pPr>
    </w:p>
    <w:p w14:paraId="6DEC05BA" w14:textId="77777777" w:rsidR="00394938" w:rsidRPr="005E3307" w:rsidRDefault="00394938" w:rsidP="00394938">
      <w:pPr>
        <w:spacing w:after="0" w:line="240" w:lineRule="auto"/>
        <w:ind w:left="567" w:hanging="567"/>
        <w:jc w:val="both"/>
        <w:rPr>
          <w:lang w:val="en-US"/>
        </w:rPr>
      </w:pPr>
    </w:p>
    <w:p w14:paraId="12A4A35D" w14:textId="43549FCE" w:rsidR="00394938" w:rsidRPr="007B70BB" w:rsidRDefault="00394938" w:rsidP="00394938">
      <w:pPr>
        <w:pStyle w:val="NormalWeb"/>
        <w:spacing w:before="0" w:beforeAutospacing="0" w:after="0" w:afterAutospacing="0"/>
        <w:jc w:val="center"/>
        <w:outlineLvl w:val="0"/>
        <w:rPr>
          <w:rFonts w:asciiTheme="minorHAnsi" w:hAnsiTheme="minorHAnsi" w:cs="Arial"/>
          <w:b/>
          <w:lang w:val="en-US"/>
        </w:rPr>
      </w:pPr>
      <w:r w:rsidRPr="007B70BB">
        <w:rPr>
          <w:rFonts w:asciiTheme="minorHAnsi" w:hAnsiTheme="minorHAnsi" w:cs="Arial"/>
          <w:b/>
          <w:lang w:val="en-US"/>
        </w:rPr>
        <w:t xml:space="preserve">EXAMPLES </w:t>
      </w:r>
    </w:p>
    <w:p w14:paraId="511BE4C0" w14:textId="77777777" w:rsidR="00394938" w:rsidRDefault="00394938" w:rsidP="00394938">
      <w:pPr>
        <w:pStyle w:val="NormalWeb"/>
        <w:spacing w:before="0" w:beforeAutospacing="0" w:after="0" w:afterAutospacing="0"/>
        <w:outlineLvl w:val="0"/>
        <w:rPr>
          <w:rFonts w:asciiTheme="minorHAnsi" w:hAnsiTheme="minorHAnsi" w:cs="Arial"/>
          <w:b/>
          <w:sz w:val="20"/>
          <w:szCs w:val="20"/>
          <w:lang w:val="en-US"/>
        </w:rPr>
      </w:pPr>
    </w:p>
    <w:p w14:paraId="36237BE8" w14:textId="77777777" w:rsidR="00394938" w:rsidRPr="004A66FC" w:rsidRDefault="00394938" w:rsidP="00394938">
      <w:pPr>
        <w:pStyle w:val="NormalWeb"/>
        <w:spacing w:before="0" w:beforeAutospacing="0" w:after="0" w:afterAutospacing="0"/>
        <w:rPr>
          <w:rFonts w:asciiTheme="minorHAnsi" w:hAnsiTheme="minorHAnsi" w:cs="Arial"/>
          <w:color w:val="365F91" w:themeColor="accent1" w:themeShade="BF"/>
          <w:sz w:val="20"/>
          <w:szCs w:val="20"/>
          <w:lang w:val="en-US"/>
        </w:rPr>
      </w:pPr>
      <w:r w:rsidRPr="004A66FC">
        <w:rPr>
          <w:rFonts w:asciiTheme="minorHAnsi" w:hAnsiTheme="minorHAnsi" w:cs="Arial"/>
          <w:b/>
          <w:color w:val="365F91" w:themeColor="accent1" w:themeShade="BF"/>
          <w:sz w:val="20"/>
          <w:szCs w:val="20"/>
          <w:lang w:val="en-US"/>
        </w:rPr>
        <w:t>Journal Article</w:t>
      </w:r>
    </w:p>
    <w:p w14:paraId="0A554B2D" w14:textId="77777777" w:rsidR="00394938" w:rsidRPr="007B70BB" w:rsidRDefault="00394938" w:rsidP="00394938">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w:lastRenderedPageBreak/>
        <mc:AlternateContent>
          <mc:Choice Requires="wps">
            <w:drawing>
              <wp:anchor distT="0" distB="0" distL="114300" distR="114300" simplePos="0" relativeHeight="251671552" behindDoc="0" locked="0" layoutInCell="1" allowOverlap="1" wp14:anchorId="4C2C1DBE" wp14:editId="6C89D91C">
                <wp:simplePos x="0" y="0"/>
                <wp:positionH relativeFrom="column">
                  <wp:posOffset>49418</wp:posOffset>
                </wp:positionH>
                <wp:positionV relativeFrom="paragraph">
                  <wp:posOffset>42732</wp:posOffset>
                </wp:positionV>
                <wp:extent cx="6210605" cy="237564"/>
                <wp:effectExtent l="0" t="0" r="19050" b="10160"/>
                <wp:wrapNone/>
                <wp:docPr id="6" name="6 Cuadro de texto"/>
                <wp:cNvGraphicFramePr/>
                <a:graphic xmlns:a="http://schemas.openxmlformats.org/drawingml/2006/main">
                  <a:graphicData uri="http://schemas.microsoft.com/office/word/2010/wordprocessingShape">
                    <wps:wsp>
                      <wps:cNvSpPr txBox="1"/>
                      <wps:spPr>
                        <a:xfrm>
                          <a:off x="0" y="0"/>
                          <a:ext cx="6210605" cy="2375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ABB97B" w14:textId="77777777" w:rsidR="00394938" w:rsidRPr="0088422B" w:rsidRDefault="00394938" w:rsidP="00394938">
                            <w:pPr>
                              <w:jc w:val="both"/>
                              <w:rPr>
                                <w:sz w:val="16"/>
                                <w:szCs w:val="16"/>
                                <w:lang w:val="en-US"/>
                              </w:rPr>
                            </w:pPr>
                            <w:r w:rsidRPr="0088422B">
                              <w:rPr>
                                <w:sz w:val="16"/>
                                <w:szCs w:val="16"/>
                                <w:lang w:val="en-US"/>
                              </w:rPr>
                              <w:t xml:space="preserve">Author, A., Author, B. &amp; Author, C. (2019). </w:t>
                            </w:r>
                            <w:r w:rsidRPr="0088422B">
                              <w:rPr>
                                <w:i/>
                                <w:iCs/>
                                <w:sz w:val="16"/>
                                <w:szCs w:val="16"/>
                                <w:lang w:val="en-US"/>
                              </w:rPr>
                              <w:t>Title of Article. Periodical Title</w:t>
                            </w:r>
                            <w:r w:rsidRPr="0088422B">
                              <w:rPr>
                                <w:sz w:val="16"/>
                                <w:szCs w:val="16"/>
                                <w:lang w:val="en-US"/>
                              </w:rPr>
                              <w:t xml:space="preserve">, </w:t>
                            </w:r>
                            <w:r w:rsidRPr="0088422B">
                              <w:rPr>
                                <w:i/>
                                <w:iCs/>
                                <w:sz w:val="16"/>
                                <w:szCs w:val="16"/>
                                <w:lang w:val="en-US"/>
                              </w:rPr>
                              <w:t>Volume</w:t>
                            </w:r>
                            <w:r w:rsidRPr="0088422B">
                              <w:rPr>
                                <w:sz w:val="16"/>
                                <w:szCs w:val="16"/>
                                <w:lang w:val="en-US"/>
                              </w:rPr>
                              <w:t xml:space="preserve">(Issue), page range. https://doi.org/xx.xxxxxxxxxx.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C2C1DBE" id="_x0000_t202" coordsize="21600,21600" o:spt="202" path="m,l,21600r21600,l21600,xe">
                <v:stroke joinstyle="miter"/>
                <v:path gradientshapeok="t" o:connecttype="rect"/>
              </v:shapetype>
              <v:shape id="6 Cuadro de texto" o:spid="_x0000_s1026" type="#_x0000_t202" style="position:absolute;left:0;text-align:left;margin-left:3.9pt;margin-top:3.35pt;width:489pt;height:18.7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" fillcolor="white [3201]" strokeweight=".5pt">
                <v:textbox>
                  <w:txbxContent>
                    <w:p w14:paraId="2FABB97B" w14:textId="77777777" w:rsidR="00394938" w:rsidRPr="0088422B" w:rsidRDefault="00394938" w:rsidP="00394938">
                      <w:pPr>
                        <w:jc w:val="both"/>
                        <w:rPr>
                          <w:sz w:val="16"/>
                          <w:szCs w:val="16"/>
                          <w:lang w:val="en-US"/>
                        </w:rPr>
                      </w:pPr>
                      <w:r w:rsidRPr="0088422B">
                        <w:rPr>
                          <w:sz w:val="16"/>
                          <w:szCs w:val="16"/>
                          <w:lang w:val="en-US"/>
                        </w:rPr>
                        <w:t xml:space="preserve">Author, A., Author, B. &amp; Author, C. (2019). </w:t>
                      </w:r>
                      <w:r w:rsidRPr="0088422B">
                        <w:rPr>
                          <w:i/>
                          <w:iCs/>
                          <w:sz w:val="16"/>
                          <w:szCs w:val="16"/>
                          <w:lang w:val="en-US"/>
                        </w:rPr>
                        <w:t>Title of Article. Periodical Title</w:t>
                      </w:r>
                      <w:r w:rsidRPr="0088422B">
                        <w:rPr>
                          <w:sz w:val="16"/>
                          <w:szCs w:val="16"/>
                          <w:lang w:val="en-US"/>
                        </w:rPr>
                        <w:t xml:space="preserve">, </w:t>
                      </w:r>
                      <w:proofErr w:type="gramStart"/>
                      <w:r w:rsidRPr="0088422B">
                        <w:rPr>
                          <w:i/>
                          <w:iCs/>
                          <w:sz w:val="16"/>
                          <w:szCs w:val="16"/>
                          <w:lang w:val="en-US"/>
                        </w:rPr>
                        <w:t>Volume</w:t>
                      </w:r>
                      <w:r w:rsidRPr="0088422B">
                        <w:rPr>
                          <w:sz w:val="16"/>
                          <w:szCs w:val="16"/>
                          <w:lang w:val="en-US"/>
                        </w:rPr>
                        <w:t>(</w:t>
                      </w:r>
                      <w:proofErr w:type="gramEnd"/>
                      <w:r w:rsidRPr="0088422B">
                        <w:rPr>
                          <w:sz w:val="16"/>
                          <w:szCs w:val="16"/>
                          <w:lang w:val="en-US"/>
                        </w:rPr>
                        <w:t xml:space="preserve">Issue), page range. https://doi.org/xx.xxxxxxxxxx.    </w:t>
                      </w:r>
                    </w:p>
                  </w:txbxContent>
                </v:textbox>
              </v:shape>
            </w:pict>
          </mc:Fallback>
        </mc:AlternateContent>
      </w:r>
    </w:p>
    <w:p w14:paraId="0531B34D" w14:textId="77777777" w:rsidR="00394938" w:rsidRPr="007B70BB" w:rsidRDefault="00394938" w:rsidP="00394938">
      <w:pPr>
        <w:pStyle w:val="NormalWeb"/>
        <w:spacing w:before="0" w:beforeAutospacing="0" w:after="0" w:afterAutospacing="0"/>
        <w:rPr>
          <w:rFonts w:asciiTheme="minorHAnsi" w:hAnsiTheme="minorHAnsi" w:cs="Arial"/>
          <w:sz w:val="20"/>
          <w:szCs w:val="20"/>
          <w:lang w:val="en-US"/>
        </w:rPr>
      </w:pPr>
    </w:p>
    <w:p w14:paraId="5109DE69" w14:textId="77777777" w:rsidR="00394938" w:rsidRPr="00394938" w:rsidRDefault="00394938" w:rsidP="00394938">
      <w:pPr>
        <w:pStyle w:val="NormalWeb"/>
        <w:spacing w:before="0" w:beforeAutospacing="0" w:after="0" w:afterAutospacing="0"/>
        <w:rPr>
          <w:rFonts w:asciiTheme="minorHAnsi" w:eastAsiaTheme="minorHAnsi" w:hAnsiTheme="minorHAnsi" w:cstheme="minorBidi"/>
          <w:color w:val="auto"/>
          <w:sz w:val="16"/>
          <w:szCs w:val="16"/>
          <w:lang w:val="en-US" w:eastAsia="en-US"/>
        </w:rPr>
      </w:pPr>
      <w:r w:rsidRPr="00394938">
        <w:rPr>
          <w:rFonts w:asciiTheme="minorHAnsi" w:eastAsiaTheme="minorHAnsi" w:hAnsiTheme="minorHAnsi" w:cstheme="minorBidi"/>
          <w:b/>
          <w:bCs/>
          <w:color w:val="auto"/>
          <w:sz w:val="16"/>
          <w:szCs w:val="16"/>
          <w:lang w:val="en-US" w:eastAsia="en-US"/>
        </w:rPr>
        <w:t xml:space="preserve">Note: </w:t>
      </w:r>
      <w:r w:rsidRPr="00394938">
        <w:rPr>
          <w:rFonts w:asciiTheme="minorHAnsi" w:eastAsiaTheme="minorHAnsi" w:hAnsiTheme="minorHAnsi" w:cstheme="minorBidi"/>
          <w:color w:val="auto"/>
          <w:sz w:val="16"/>
          <w:szCs w:val="16"/>
          <w:lang w:val="en-US" w:eastAsia="en-US"/>
        </w:rPr>
        <w:t xml:space="preserve">In Periodical Title and Volume use </w:t>
      </w:r>
      <w:r w:rsidRPr="00394938">
        <w:rPr>
          <w:rFonts w:asciiTheme="minorHAnsi" w:eastAsiaTheme="minorHAnsi" w:hAnsiTheme="minorHAnsi" w:cstheme="minorBidi"/>
          <w:i/>
          <w:iCs/>
          <w:color w:val="auto"/>
          <w:sz w:val="16"/>
          <w:szCs w:val="16"/>
          <w:lang w:val="en-US" w:eastAsia="en-US"/>
        </w:rPr>
        <w:t>italic type</w:t>
      </w:r>
      <w:r w:rsidRPr="00394938">
        <w:rPr>
          <w:rFonts w:asciiTheme="minorHAnsi" w:eastAsiaTheme="minorHAnsi" w:hAnsiTheme="minorHAnsi" w:cstheme="minorBidi"/>
          <w:color w:val="auto"/>
          <w:sz w:val="16"/>
          <w:szCs w:val="16"/>
          <w:lang w:val="en-US" w:eastAsia="en-US"/>
        </w:rPr>
        <w:t>.</w:t>
      </w:r>
    </w:p>
    <w:p w14:paraId="02A65324" w14:textId="77777777" w:rsidR="00394938" w:rsidRDefault="00394938" w:rsidP="00394938">
      <w:pPr>
        <w:pStyle w:val="NormalWeb"/>
        <w:spacing w:before="0" w:beforeAutospacing="0" w:after="0" w:afterAutospacing="0"/>
        <w:rPr>
          <w:rFonts w:asciiTheme="minorHAnsi" w:hAnsiTheme="minorHAnsi" w:cs="Arial"/>
          <w:b/>
          <w:sz w:val="20"/>
          <w:szCs w:val="20"/>
          <w:lang w:val="en-US"/>
        </w:rPr>
      </w:pPr>
    </w:p>
    <w:p w14:paraId="41D03C42" w14:textId="77777777" w:rsidR="00394938" w:rsidRPr="0088422B" w:rsidRDefault="00394938" w:rsidP="00394938">
      <w:pPr>
        <w:pStyle w:val="NormalWeb"/>
        <w:spacing w:before="0" w:beforeAutospacing="0" w:after="0" w:afterAutospacing="0"/>
        <w:ind w:left="1134" w:hanging="1134"/>
        <w:rPr>
          <w:rFonts w:asciiTheme="minorHAnsi" w:hAnsiTheme="minorHAnsi" w:cs="Arial"/>
          <w:bCs/>
          <w:sz w:val="22"/>
          <w:szCs w:val="22"/>
          <w:lang w:val="en-US"/>
        </w:rPr>
      </w:pPr>
      <w:r w:rsidRPr="0088422B">
        <w:rPr>
          <w:rFonts w:asciiTheme="minorHAnsi" w:hAnsiTheme="minorHAnsi" w:cs="Arial"/>
          <w:bCs/>
          <w:sz w:val="22"/>
          <w:szCs w:val="22"/>
          <w:lang w:val="en-US"/>
        </w:rPr>
        <w:t xml:space="preserve">Horn, S. P., Johanson, E. N., Haberyan, K. A., Boehm, M. S., Johanson, J. L., Sánchez P., M., &amp; Hernández V., M. (2018). Initial limnological observations at five small lakes in southern Pacific Costa Rica. </w:t>
      </w:r>
      <w:r w:rsidRPr="0088422B">
        <w:rPr>
          <w:rFonts w:asciiTheme="minorHAnsi" w:hAnsiTheme="minorHAnsi" w:cs="Arial"/>
          <w:bCs/>
          <w:i/>
          <w:iCs/>
          <w:sz w:val="22"/>
          <w:szCs w:val="22"/>
          <w:lang w:val="en-US"/>
        </w:rPr>
        <w:t>UNED Research Journal</w:t>
      </w:r>
      <w:r w:rsidRPr="0088422B">
        <w:rPr>
          <w:rFonts w:asciiTheme="minorHAnsi" w:hAnsiTheme="minorHAnsi" w:cs="Arial"/>
          <w:bCs/>
          <w:sz w:val="22"/>
          <w:szCs w:val="22"/>
          <w:lang w:val="en-US"/>
        </w:rPr>
        <w:t xml:space="preserve">, </w:t>
      </w:r>
      <w:r w:rsidRPr="0088422B">
        <w:rPr>
          <w:rFonts w:asciiTheme="minorHAnsi" w:hAnsiTheme="minorHAnsi" w:cs="Arial"/>
          <w:bCs/>
          <w:i/>
          <w:iCs/>
          <w:sz w:val="22"/>
          <w:szCs w:val="22"/>
          <w:lang w:val="en-US"/>
        </w:rPr>
        <w:t>10</w:t>
      </w:r>
      <w:r w:rsidRPr="0088422B">
        <w:rPr>
          <w:rFonts w:asciiTheme="minorHAnsi" w:hAnsiTheme="minorHAnsi" w:cs="Arial"/>
          <w:bCs/>
          <w:sz w:val="22"/>
          <w:szCs w:val="22"/>
          <w:lang w:val="en-US"/>
        </w:rPr>
        <w:t>(1), 119-134. https://doi.org/10.22458/urj.v10i1.2015</w:t>
      </w:r>
    </w:p>
    <w:p w14:paraId="6CA481F3" w14:textId="77777777" w:rsidR="00394938" w:rsidRDefault="00394938" w:rsidP="00394938">
      <w:pPr>
        <w:pStyle w:val="NormalWeb"/>
        <w:spacing w:before="0" w:beforeAutospacing="0" w:after="0" w:afterAutospacing="0"/>
        <w:outlineLvl w:val="0"/>
        <w:rPr>
          <w:rFonts w:asciiTheme="minorHAnsi" w:hAnsiTheme="minorHAnsi" w:cs="Arial"/>
          <w:b/>
          <w:sz w:val="20"/>
          <w:szCs w:val="20"/>
          <w:lang w:val="en-US"/>
        </w:rPr>
      </w:pPr>
    </w:p>
    <w:p w14:paraId="7E1A2D2D" w14:textId="77777777" w:rsidR="00394938" w:rsidRPr="007C546C" w:rsidRDefault="00394938" w:rsidP="00394938">
      <w:pPr>
        <w:pStyle w:val="NormalWeb"/>
        <w:spacing w:before="0" w:beforeAutospacing="0" w:after="0" w:afterAutospacing="0"/>
        <w:outlineLvl w:val="0"/>
        <w:rPr>
          <w:rFonts w:asciiTheme="minorHAnsi" w:hAnsiTheme="minorHAnsi" w:cs="Arial"/>
          <w:b/>
          <w:sz w:val="20"/>
          <w:szCs w:val="20"/>
          <w:lang w:val="en-US"/>
        </w:rPr>
      </w:pPr>
      <w:r w:rsidRPr="004A66FC">
        <w:rPr>
          <w:rFonts w:asciiTheme="minorHAnsi" w:hAnsiTheme="minorHAnsi" w:cs="Arial"/>
          <w:b/>
          <w:color w:val="365F91" w:themeColor="accent1" w:themeShade="BF"/>
          <w:sz w:val="20"/>
          <w:szCs w:val="20"/>
          <w:lang w:val="en-US"/>
        </w:rPr>
        <w:t>Book</w:t>
      </w:r>
    </w:p>
    <w:p w14:paraId="4D4418C0" w14:textId="77777777" w:rsidR="00394938" w:rsidRPr="007C546C" w:rsidRDefault="00394938" w:rsidP="00394938">
      <w:pPr>
        <w:pStyle w:val="NormalWeb"/>
        <w:spacing w:before="0" w:beforeAutospacing="0" w:after="0" w:afterAutospacing="0"/>
        <w:rPr>
          <w:rFonts w:asciiTheme="minorHAnsi" w:hAnsiTheme="minorHAnsi"/>
          <w:sz w:val="20"/>
          <w:szCs w:val="20"/>
          <w:lang w:val="en-US"/>
        </w:rPr>
      </w:pPr>
      <w:r w:rsidRPr="007C546C">
        <w:rPr>
          <w:rFonts w:asciiTheme="minorHAnsi" w:hAnsiTheme="minorHAnsi"/>
          <w:noProof/>
          <w:sz w:val="20"/>
          <w:szCs w:val="20"/>
          <w:lang w:val="es-CR" w:eastAsia="ja-JP"/>
        </w:rPr>
        <mc:AlternateContent>
          <mc:Choice Requires="wps">
            <w:drawing>
              <wp:anchor distT="0" distB="0" distL="114300" distR="114300" simplePos="0" relativeHeight="251669504" behindDoc="0" locked="0" layoutInCell="1" allowOverlap="1" wp14:anchorId="1D268D72" wp14:editId="4A04B4C4">
                <wp:simplePos x="0" y="0"/>
                <wp:positionH relativeFrom="column">
                  <wp:posOffset>49418</wp:posOffset>
                </wp:positionH>
                <wp:positionV relativeFrom="paragraph">
                  <wp:posOffset>16958</wp:posOffset>
                </wp:positionV>
                <wp:extent cx="6085840" cy="255494"/>
                <wp:effectExtent l="0" t="0" r="10160" b="11430"/>
                <wp:wrapNone/>
                <wp:docPr id="4" name="4 Cuadro de texto"/>
                <wp:cNvGraphicFramePr/>
                <a:graphic xmlns:a="http://schemas.openxmlformats.org/drawingml/2006/main">
                  <a:graphicData uri="http://schemas.microsoft.com/office/word/2010/wordprocessingShape">
                    <wps:wsp>
                      <wps:cNvSpPr txBox="1"/>
                      <wps:spPr>
                        <a:xfrm>
                          <a:off x="0" y="0"/>
                          <a:ext cx="6085840" cy="2554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F773A1" w14:textId="77777777" w:rsidR="00394938" w:rsidRPr="0088422B" w:rsidRDefault="00394938" w:rsidP="00394938">
                            <w:pPr>
                              <w:pStyle w:val="NormalWeb"/>
                              <w:spacing w:after="0"/>
                              <w:ind w:left="709" w:hanging="709"/>
                              <w:rPr>
                                <w:rFonts w:asciiTheme="minorHAnsi" w:hAnsiTheme="minorHAnsi" w:cstheme="minorHAnsi"/>
                                <w:sz w:val="16"/>
                                <w:szCs w:val="16"/>
                                <w:lang w:val="en-US"/>
                              </w:rPr>
                            </w:pPr>
                            <w:r w:rsidRPr="0088422B">
                              <w:rPr>
                                <w:rFonts w:asciiTheme="minorHAnsi" w:hAnsiTheme="minorHAnsi" w:cstheme="minorHAnsi"/>
                                <w:sz w:val="16"/>
                                <w:szCs w:val="16"/>
                                <w:lang w:val="en-US"/>
                              </w:rPr>
                              <w:t xml:space="preserve">Author(s) Last name, Name initials. (Year). </w:t>
                            </w:r>
                            <w:r w:rsidRPr="0088422B">
                              <w:rPr>
                                <w:rFonts w:asciiTheme="minorHAnsi" w:hAnsiTheme="minorHAnsi" w:cstheme="minorHAnsi"/>
                                <w:i/>
                                <w:iCs/>
                                <w:sz w:val="16"/>
                                <w:szCs w:val="16"/>
                                <w:lang w:val="en-US"/>
                              </w:rPr>
                              <w:t>Title of book</w:t>
                            </w:r>
                            <w:r w:rsidRPr="0088422B">
                              <w:rPr>
                                <w:rFonts w:asciiTheme="minorHAnsi" w:hAnsiTheme="minorHAnsi" w:cstheme="minorHAnsi"/>
                                <w:sz w:val="16"/>
                                <w:szCs w:val="16"/>
                                <w:lang w:val="en-US"/>
                              </w:rPr>
                              <w:t>. Publication City: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68D72" id="4 Cuadro de texto" o:spid="_x0000_s1027" type="#_x0000_t202" style="position:absolute;left:0;text-align:left;margin-left:3.9pt;margin-top:1.35pt;width:479.2pt;height:20.1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" fillcolor="white [3201]" strokeweight=".5pt">
                <v:textbox>
                  <w:txbxContent>
                    <w:p w14:paraId="69F773A1" w14:textId="77777777" w:rsidR="00394938" w:rsidRPr="0088422B" w:rsidRDefault="00394938" w:rsidP="00394938">
                      <w:pPr>
                        <w:pStyle w:val="NormalWeb"/>
                        <w:spacing w:after="0"/>
                        <w:ind w:left="709" w:hanging="709"/>
                        <w:rPr>
                          <w:rFonts w:asciiTheme="minorHAnsi" w:hAnsiTheme="minorHAnsi" w:cstheme="minorHAnsi"/>
                          <w:sz w:val="16"/>
                          <w:szCs w:val="16"/>
                          <w:lang w:val="en-US"/>
                        </w:rPr>
                      </w:pPr>
                      <w:r w:rsidRPr="0088422B">
                        <w:rPr>
                          <w:rFonts w:asciiTheme="minorHAnsi" w:hAnsiTheme="minorHAnsi" w:cstheme="minorHAnsi"/>
                          <w:sz w:val="16"/>
                          <w:szCs w:val="16"/>
                          <w:lang w:val="en-US"/>
                        </w:rPr>
                        <w:t xml:space="preserve">Author(s) Last name, Name initials. (Year). </w:t>
                      </w:r>
                      <w:r w:rsidRPr="0088422B">
                        <w:rPr>
                          <w:rFonts w:asciiTheme="minorHAnsi" w:hAnsiTheme="minorHAnsi" w:cstheme="minorHAnsi"/>
                          <w:i/>
                          <w:iCs/>
                          <w:sz w:val="16"/>
                          <w:szCs w:val="16"/>
                          <w:lang w:val="en-US"/>
                        </w:rPr>
                        <w:t>Title of book</w:t>
                      </w:r>
                      <w:r w:rsidRPr="0088422B">
                        <w:rPr>
                          <w:rFonts w:asciiTheme="minorHAnsi" w:hAnsiTheme="minorHAnsi" w:cstheme="minorHAnsi"/>
                          <w:sz w:val="16"/>
                          <w:szCs w:val="16"/>
                          <w:lang w:val="en-US"/>
                        </w:rPr>
                        <w:t>. Publication City: Publisher.</w:t>
                      </w:r>
                    </w:p>
                  </w:txbxContent>
                </v:textbox>
              </v:shape>
            </w:pict>
          </mc:Fallback>
        </mc:AlternateContent>
      </w:r>
    </w:p>
    <w:p w14:paraId="48764BE6" w14:textId="77777777" w:rsidR="00394938" w:rsidRPr="007C546C" w:rsidRDefault="00394938" w:rsidP="00394938">
      <w:pPr>
        <w:pStyle w:val="NormalWeb"/>
        <w:spacing w:before="0" w:beforeAutospacing="0" w:after="0" w:afterAutospacing="0"/>
        <w:rPr>
          <w:rFonts w:asciiTheme="minorHAnsi" w:hAnsiTheme="minorHAnsi"/>
          <w:sz w:val="20"/>
          <w:szCs w:val="20"/>
          <w:lang w:val="en-US"/>
        </w:rPr>
      </w:pPr>
    </w:p>
    <w:p w14:paraId="7D4AA1B3" w14:textId="77777777" w:rsidR="00394938" w:rsidRPr="007C546C" w:rsidRDefault="00394938" w:rsidP="00394938">
      <w:pPr>
        <w:pStyle w:val="Contenido1"/>
        <w:spacing w:line="240" w:lineRule="auto"/>
        <w:ind w:firstLine="0"/>
        <w:rPr>
          <w:sz w:val="20"/>
          <w:szCs w:val="20"/>
          <w:lang w:val="en-US"/>
        </w:rPr>
      </w:pPr>
    </w:p>
    <w:p w14:paraId="0AD59449" w14:textId="03DA4D5F" w:rsidR="00394938" w:rsidRPr="0088422B" w:rsidRDefault="00394938" w:rsidP="00394938">
      <w:pPr>
        <w:pStyle w:val="Contenido1"/>
        <w:spacing w:line="240" w:lineRule="auto"/>
        <w:ind w:firstLine="0"/>
        <w:rPr>
          <w:rFonts w:cs="Times New Roman"/>
          <w:lang w:val="en-US" w:eastAsia="en-US"/>
        </w:rPr>
      </w:pPr>
      <w:r w:rsidRPr="0088422B">
        <w:rPr>
          <w:rFonts w:cs="Times New Roman"/>
          <w:lang w:val="en-US" w:eastAsia="en-US"/>
        </w:rPr>
        <w:t xml:space="preserve">Sapolsky, R. M. (2017). </w:t>
      </w:r>
      <w:r w:rsidRPr="0088422B">
        <w:rPr>
          <w:rFonts w:cs="Times New Roman"/>
          <w:i/>
          <w:iCs/>
          <w:lang w:val="en-US" w:eastAsia="en-US"/>
        </w:rPr>
        <w:t>Behave: The biology of humans at our best and worst</w:t>
      </w:r>
      <w:r w:rsidRPr="0088422B">
        <w:rPr>
          <w:rFonts w:cs="Times New Roman"/>
          <w:lang w:val="en-US" w:eastAsia="en-US"/>
        </w:rPr>
        <w:t>. Penguin Books.</w:t>
      </w:r>
    </w:p>
    <w:p w14:paraId="3EA67E19" w14:textId="0C64E0E5" w:rsidR="00394938" w:rsidRDefault="00394938" w:rsidP="00394938">
      <w:pPr>
        <w:pStyle w:val="Contenido1"/>
        <w:spacing w:line="240" w:lineRule="auto"/>
        <w:ind w:firstLine="0"/>
        <w:rPr>
          <w:sz w:val="20"/>
          <w:szCs w:val="20"/>
          <w:lang w:val="en-US"/>
        </w:rPr>
      </w:pPr>
    </w:p>
    <w:p w14:paraId="15145ABE" w14:textId="1EF4F826" w:rsidR="0088422B" w:rsidRDefault="0088422B" w:rsidP="00394938">
      <w:pPr>
        <w:pStyle w:val="Contenido1"/>
        <w:spacing w:line="240" w:lineRule="auto"/>
        <w:ind w:firstLine="0"/>
        <w:rPr>
          <w:sz w:val="20"/>
          <w:szCs w:val="20"/>
          <w:lang w:val="en-US"/>
        </w:rPr>
      </w:pPr>
    </w:p>
    <w:p w14:paraId="36E08FA4" w14:textId="5FF34524" w:rsidR="00EA31D7" w:rsidRDefault="00EA31D7" w:rsidP="00394938">
      <w:pPr>
        <w:pStyle w:val="Contenido1"/>
        <w:spacing w:line="240" w:lineRule="auto"/>
        <w:ind w:firstLine="0"/>
        <w:rPr>
          <w:sz w:val="20"/>
          <w:szCs w:val="20"/>
          <w:lang w:val="en-US"/>
        </w:rPr>
      </w:pPr>
    </w:p>
    <w:p w14:paraId="12B0699F" w14:textId="14D0AFB0" w:rsidR="00EA31D7" w:rsidRDefault="00EA31D7" w:rsidP="00394938">
      <w:pPr>
        <w:pStyle w:val="Contenido1"/>
        <w:spacing w:line="240" w:lineRule="auto"/>
        <w:ind w:firstLine="0"/>
        <w:rPr>
          <w:sz w:val="20"/>
          <w:szCs w:val="20"/>
          <w:lang w:val="en-US"/>
        </w:rPr>
      </w:pPr>
    </w:p>
    <w:p w14:paraId="24F0ABE3" w14:textId="77777777" w:rsidR="00EA31D7" w:rsidRDefault="00EA31D7" w:rsidP="00394938">
      <w:pPr>
        <w:pStyle w:val="Contenido1"/>
        <w:spacing w:line="240" w:lineRule="auto"/>
        <w:ind w:firstLine="0"/>
        <w:rPr>
          <w:sz w:val="20"/>
          <w:szCs w:val="20"/>
          <w:lang w:val="en-US"/>
        </w:rPr>
      </w:pPr>
    </w:p>
    <w:p w14:paraId="14406D29" w14:textId="10C26337" w:rsidR="00394938" w:rsidRPr="00083D9B" w:rsidRDefault="0088422B" w:rsidP="00394938">
      <w:pPr>
        <w:pStyle w:val="NormalWeb"/>
        <w:spacing w:before="0" w:beforeAutospacing="0" w:after="0" w:afterAutospacing="0"/>
        <w:rPr>
          <w:rFonts w:asciiTheme="minorHAnsi" w:hAnsiTheme="minorHAnsi" w:cs="Arial"/>
          <w:b/>
          <w:color w:val="365F91" w:themeColor="accent1" w:themeShade="BF"/>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0528" behindDoc="0" locked="0" layoutInCell="1" allowOverlap="1" wp14:anchorId="6D2B1834" wp14:editId="55E75D14">
                <wp:simplePos x="0" y="0"/>
                <wp:positionH relativeFrom="column">
                  <wp:posOffset>22524</wp:posOffset>
                </wp:positionH>
                <wp:positionV relativeFrom="paragraph">
                  <wp:posOffset>154230</wp:posOffset>
                </wp:positionV>
                <wp:extent cx="6085840" cy="295836"/>
                <wp:effectExtent l="0" t="0" r="10160" b="28575"/>
                <wp:wrapNone/>
                <wp:docPr id="5" name="5 Cuadro de texto"/>
                <wp:cNvGraphicFramePr/>
                <a:graphic xmlns:a="http://schemas.openxmlformats.org/drawingml/2006/main">
                  <a:graphicData uri="http://schemas.microsoft.com/office/word/2010/wordprocessingShape">
                    <wps:wsp>
                      <wps:cNvSpPr txBox="1"/>
                      <wps:spPr>
                        <a:xfrm>
                          <a:off x="0" y="0"/>
                          <a:ext cx="6085840" cy="2958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1BE06C" w14:textId="77777777" w:rsidR="00394938" w:rsidRPr="0088422B" w:rsidRDefault="00394938" w:rsidP="00394938">
                            <w:pPr>
                              <w:rPr>
                                <w:sz w:val="16"/>
                                <w:szCs w:val="16"/>
                                <w:lang w:val="en-US"/>
                              </w:rPr>
                            </w:pPr>
                            <w:r w:rsidRPr="0088422B">
                              <w:rPr>
                                <w:rFonts w:cstheme="minorHAnsi"/>
                                <w:sz w:val="16"/>
                                <w:szCs w:val="16"/>
                                <w:lang w:val="en-US"/>
                              </w:rPr>
                              <w:t xml:space="preserve">Author, A. (Year). Title of Chapter. In E.E. Editor (Ed.), </w:t>
                            </w:r>
                            <w:r w:rsidRPr="0088422B">
                              <w:rPr>
                                <w:rFonts w:cstheme="minorHAnsi"/>
                                <w:i/>
                                <w:iCs/>
                                <w:sz w:val="16"/>
                                <w:szCs w:val="16"/>
                                <w:lang w:val="en-US"/>
                              </w:rPr>
                              <w:t>Title of Book</w:t>
                            </w:r>
                            <w:r w:rsidRPr="0088422B">
                              <w:rPr>
                                <w:rFonts w:cstheme="minorHAnsi"/>
                                <w:sz w:val="16"/>
                                <w:szCs w:val="16"/>
                                <w:lang w:val="en-US"/>
                              </w:rPr>
                              <w:t xml:space="preserve"> (xx ed., Vol. xx, pp. xxx–xxx). Publisher.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2B1834" id="5 Cuadro de texto" o:spid="_x0000_s1028" type="#_x0000_t202" style="position:absolute;left:0;text-align:left;margin-left:1.75pt;margin-top:12.15pt;width:479.2pt;height:23.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" fillcolor="white [3201]" strokeweight=".5pt">
                <v:textbox>
                  <w:txbxContent>
                    <w:p w14:paraId="551BE06C" w14:textId="77777777" w:rsidR="00394938" w:rsidRPr="0088422B" w:rsidRDefault="00394938" w:rsidP="00394938">
                      <w:pPr>
                        <w:rPr>
                          <w:sz w:val="16"/>
                          <w:szCs w:val="16"/>
                          <w:lang w:val="en-US"/>
                        </w:rPr>
                      </w:pPr>
                      <w:r w:rsidRPr="0088422B">
                        <w:rPr>
                          <w:rFonts w:cstheme="minorHAnsi"/>
                          <w:sz w:val="16"/>
                          <w:szCs w:val="16"/>
                          <w:lang w:val="en-US"/>
                        </w:rPr>
                        <w:t xml:space="preserve">Author, A. (Year). Title of Chapter. In E.E. Editor (Ed.), </w:t>
                      </w:r>
                      <w:r w:rsidRPr="0088422B">
                        <w:rPr>
                          <w:rFonts w:cstheme="minorHAnsi"/>
                          <w:i/>
                          <w:iCs/>
                          <w:sz w:val="16"/>
                          <w:szCs w:val="16"/>
                          <w:lang w:val="en-US"/>
                        </w:rPr>
                        <w:t>Title of Book</w:t>
                      </w:r>
                      <w:r w:rsidRPr="0088422B">
                        <w:rPr>
                          <w:rFonts w:cstheme="minorHAnsi"/>
                          <w:sz w:val="16"/>
                          <w:szCs w:val="16"/>
                          <w:lang w:val="en-US"/>
                        </w:rPr>
                        <w:t xml:space="preserve"> (xx ed., Vol. xx, pp. xxx–xxx). Publisher.</w:t>
                      </w:r>
                    </w:p>
                  </w:txbxContent>
                </v:textbox>
              </v:shape>
            </w:pict>
          </mc:Fallback>
        </mc:AlternateContent>
      </w:r>
      <w:r w:rsidR="00394938" w:rsidRPr="00083D9B">
        <w:rPr>
          <w:rFonts w:asciiTheme="minorHAnsi" w:hAnsiTheme="minorHAnsi" w:cs="Arial"/>
          <w:b/>
          <w:color w:val="365F91" w:themeColor="accent1" w:themeShade="BF"/>
          <w:sz w:val="20"/>
          <w:szCs w:val="20"/>
          <w:lang w:val="en-US"/>
        </w:rPr>
        <w:t>Chapter in an edited book</w:t>
      </w:r>
    </w:p>
    <w:p w14:paraId="06A87CD7" w14:textId="77777777" w:rsidR="00394938" w:rsidRPr="00B96F82" w:rsidRDefault="00394938" w:rsidP="00394938">
      <w:pPr>
        <w:pStyle w:val="NormalWeb"/>
        <w:spacing w:before="0" w:beforeAutospacing="0" w:after="0" w:afterAutospacing="0"/>
        <w:rPr>
          <w:rFonts w:asciiTheme="minorHAnsi" w:hAnsiTheme="minorHAnsi" w:cs="Arial"/>
          <w:sz w:val="20"/>
          <w:szCs w:val="20"/>
          <w:lang w:val="en-US"/>
        </w:rPr>
      </w:pPr>
    </w:p>
    <w:p w14:paraId="0EF6CDB7" w14:textId="77777777" w:rsidR="00394938" w:rsidRPr="00B96F82" w:rsidRDefault="00394938" w:rsidP="00394938">
      <w:pPr>
        <w:pStyle w:val="NormalWeb"/>
        <w:spacing w:before="0" w:beforeAutospacing="0" w:after="0" w:afterAutospacing="0"/>
        <w:rPr>
          <w:rFonts w:asciiTheme="minorHAnsi" w:hAnsiTheme="minorHAnsi" w:cs="Arial"/>
          <w:sz w:val="20"/>
          <w:szCs w:val="20"/>
          <w:lang w:val="en-US"/>
        </w:rPr>
      </w:pPr>
    </w:p>
    <w:p w14:paraId="2D3EAAA4" w14:textId="77777777" w:rsidR="00394938" w:rsidRPr="0088422B" w:rsidRDefault="00394938" w:rsidP="00394938">
      <w:pPr>
        <w:pStyle w:val="NormalWeb"/>
        <w:spacing w:before="0" w:beforeAutospacing="0" w:after="0" w:afterAutospacing="0"/>
        <w:ind w:left="1134" w:hanging="1134"/>
        <w:rPr>
          <w:rFonts w:asciiTheme="minorHAnsi" w:eastAsiaTheme="minorHAnsi" w:hAnsiTheme="minorHAnsi"/>
          <w:color w:val="auto"/>
          <w:sz w:val="22"/>
          <w:szCs w:val="22"/>
          <w:lang w:val="en-US" w:eastAsia="en-US"/>
        </w:rPr>
      </w:pPr>
      <w:r w:rsidRPr="0088422B">
        <w:rPr>
          <w:rFonts w:asciiTheme="minorHAnsi" w:eastAsiaTheme="minorHAnsi" w:hAnsiTheme="minorHAnsi"/>
          <w:color w:val="auto"/>
          <w:sz w:val="22"/>
          <w:szCs w:val="22"/>
          <w:lang w:val="en-US" w:eastAsia="en-US"/>
        </w:rPr>
        <w:t xml:space="preserve">Dillard, J. P. (2020). Currents in the study of persuasion. In M.B. Oliver, A.A. Raney, &amp; J. Bryant (Eds.), </w:t>
      </w:r>
      <w:r w:rsidRPr="0088422B">
        <w:rPr>
          <w:rFonts w:asciiTheme="minorHAnsi" w:eastAsiaTheme="minorHAnsi" w:hAnsiTheme="minorHAnsi"/>
          <w:i/>
          <w:iCs/>
          <w:color w:val="auto"/>
          <w:sz w:val="22"/>
          <w:szCs w:val="22"/>
          <w:lang w:val="en-US" w:eastAsia="en-US"/>
        </w:rPr>
        <w:t>Media effects: Advances in theory and research</w:t>
      </w:r>
      <w:r w:rsidRPr="0088422B">
        <w:rPr>
          <w:rFonts w:asciiTheme="minorHAnsi" w:eastAsiaTheme="minorHAnsi" w:hAnsiTheme="minorHAnsi"/>
          <w:color w:val="auto"/>
          <w:sz w:val="22"/>
          <w:szCs w:val="22"/>
          <w:lang w:val="en-US" w:eastAsia="en-US"/>
        </w:rPr>
        <w:t xml:space="preserve"> (4th ed., pp. 115-129). Routledge.</w:t>
      </w:r>
    </w:p>
    <w:p w14:paraId="239C2470" w14:textId="77777777" w:rsidR="00394938" w:rsidRPr="00394938" w:rsidRDefault="00394938" w:rsidP="00394938">
      <w:pPr>
        <w:pStyle w:val="NormalWeb"/>
        <w:spacing w:before="0" w:beforeAutospacing="0" w:after="0" w:afterAutospacing="0"/>
        <w:rPr>
          <w:rFonts w:asciiTheme="minorHAnsi" w:hAnsiTheme="minorHAnsi" w:cs="Arial"/>
          <w:b/>
          <w:sz w:val="20"/>
          <w:szCs w:val="20"/>
          <w:lang w:val="en-US"/>
        </w:rPr>
      </w:pPr>
    </w:p>
    <w:p w14:paraId="382E903D" w14:textId="77777777" w:rsidR="00394938" w:rsidRPr="00083D9B" w:rsidRDefault="00394938" w:rsidP="00394938">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Dissertation or Thesis References</w:t>
      </w:r>
    </w:p>
    <w:p w14:paraId="6D604CCC" w14:textId="77777777" w:rsidR="00394938" w:rsidRPr="00394938" w:rsidRDefault="00394938" w:rsidP="00394938">
      <w:pPr>
        <w:pStyle w:val="NormalWeb"/>
        <w:spacing w:before="0" w:beforeAutospacing="0" w:after="0" w:afterAutospacing="0"/>
        <w:rPr>
          <w:rFonts w:asciiTheme="minorHAnsi" w:hAnsiTheme="minorHAnsi" w:cs="Arial"/>
          <w:sz w:val="20"/>
          <w:szCs w:val="20"/>
          <w:lang w:val="en-US"/>
        </w:rPr>
      </w:pPr>
      <w:r w:rsidRPr="007C546C">
        <w:rPr>
          <w:rFonts w:asciiTheme="minorHAnsi" w:hAnsiTheme="minorHAnsi" w:cs="Arial"/>
          <w:noProof/>
          <w:sz w:val="20"/>
          <w:szCs w:val="20"/>
          <w:lang w:val="es-CR" w:eastAsia="ja-JP"/>
        </w:rPr>
        <mc:AlternateContent>
          <mc:Choice Requires="wps">
            <w:drawing>
              <wp:anchor distT="0" distB="0" distL="114300" distR="114300" simplePos="0" relativeHeight="251672576" behindDoc="0" locked="0" layoutInCell="1" allowOverlap="1" wp14:anchorId="76CF8727" wp14:editId="40829F84">
                <wp:simplePos x="0" y="0"/>
                <wp:positionH relativeFrom="column">
                  <wp:posOffset>4594</wp:posOffset>
                </wp:positionH>
                <wp:positionV relativeFrom="paragraph">
                  <wp:posOffset>22785</wp:posOffset>
                </wp:positionV>
                <wp:extent cx="6130137" cy="237565"/>
                <wp:effectExtent l="0" t="0" r="23495" b="10160"/>
                <wp:wrapNone/>
                <wp:docPr id="8" name="8 Cuadro de texto"/>
                <wp:cNvGraphicFramePr/>
                <a:graphic xmlns:a="http://schemas.openxmlformats.org/drawingml/2006/main">
                  <a:graphicData uri="http://schemas.microsoft.com/office/word/2010/wordprocessingShape">
                    <wps:wsp>
                      <wps:cNvSpPr txBox="1"/>
                      <wps:spPr>
                        <a:xfrm>
                          <a:off x="0" y="0"/>
                          <a:ext cx="6130137" cy="2375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7D6F85" w14:textId="77777777" w:rsidR="00394938" w:rsidRPr="0088422B" w:rsidRDefault="00394938" w:rsidP="00394938">
                            <w:pPr>
                              <w:rPr>
                                <w:sz w:val="16"/>
                                <w:szCs w:val="16"/>
                                <w:lang w:val="en-US"/>
                              </w:rPr>
                            </w:pPr>
                            <w:r w:rsidRPr="0088422B">
                              <w:rPr>
                                <w:rFonts w:cstheme="minorHAnsi"/>
                                <w:sz w:val="16"/>
                                <w:szCs w:val="16"/>
                                <w:lang w:val="en-US"/>
                              </w:rPr>
                              <w:t xml:space="preserve">Author, A. (Year). </w:t>
                            </w:r>
                            <w:r w:rsidRPr="0088422B">
                              <w:rPr>
                                <w:rFonts w:cstheme="minorHAnsi"/>
                                <w:i/>
                                <w:iCs/>
                                <w:sz w:val="16"/>
                                <w:szCs w:val="16"/>
                                <w:lang w:val="en-US"/>
                              </w:rPr>
                              <w:t>Title of Dissertation</w:t>
                            </w:r>
                            <w:r w:rsidRPr="0088422B">
                              <w:rPr>
                                <w:rFonts w:cstheme="minorHAnsi"/>
                                <w:sz w:val="16"/>
                                <w:szCs w:val="16"/>
                                <w:lang w:val="en-US"/>
                              </w:rPr>
                              <w:t xml:space="preserve"> [Doctoral dissertation, Name of Institution Awarding the Degree]. Database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F8727" id="8 Cuadro de texto" o:spid="_x0000_s1029" type="#_x0000_t202" style="position:absolute;left:0;text-align:left;margin-left:.35pt;margin-top:1.8pt;width:482.7pt;height:18.7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" fillcolor="white [3201]" strokeweight=".5pt">
                <v:textbox>
                  <w:txbxContent>
                    <w:p w14:paraId="297D6F85" w14:textId="77777777" w:rsidR="00394938" w:rsidRPr="0088422B" w:rsidRDefault="00394938" w:rsidP="00394938">
                      <w:pPr>
                        <w:rPr>
                          <w:sz w:val="16"/>
                          <w:szCs w:val="16"/>
                          <w:lang w:val="en-US"/>
                        </w:rPr>
                      </w:pPr>
                      <w:r w:rsidRPr="0088422B">
                        <w:rPr>
                          <w:rFonts w:cstheme="minorHAnsi"/>
                          <w:sz w:val="16"/>
                          <w:szCs w:val="16"/>
                          <w:lang w:val="en-US"/>
                        </w:rPr>
                        <w:t xml:space="preserve">Author, A. (Year). </w:t>
                      </w:r>
                      <w:r w:rsidRPr="0088422B">
                        <w:rPr>
                          <w:rFonts w:cstheme="minorHAnsi"/>
                          <w:i/>
                          <w:iCs/>
                          <w:sz w:val="16"/>
                          <w:szCs w:val="16"/>
                          <w:lang w:val="en-US"/>
                        </w:rPr>
                        <w:t>Title of Dissertation</w:t>
                      </w:r>
                      <w:r w:rsidRPr="0088422B">
                        <w:rPr>
                          <w:rFonts w:cstheme="minorHAnsi"/>
                          <w:sz w:val="16"/>
                          <w:szCs w:val="16"/>
                          <w:lang w:val="en-US"/>
                        </w:rPr>
                        <w:t xml:space="preserve"> [Doctoral dissertation, Name of Institution Awarding the Degree]. Database Name.</w:t>
                      </w:r>
                    </w:p>
                  </w:txbxContent>
                </v:textbox>
              </v:shape>
            </w:pict>
          </mc:Fallback>
        </mc:AlternateContent>
      </w:r>
    </w:p>
    <w:p w14:paraId="226F29BE" w14:textId="77777777" w:rsidR="00394938" w:rsidRPr="00394938" w:rsidRDefault="00394938" w:rsidP="00394938">
      <w:pPr>
        <w:pStyle w:val="NormalWeb"/>
        <w:spacing w:before="0" w:beforeAutospacing="0" w:after="0" w:afterAutospacing="0"/>
        <w:rPr>
          <w:rFonts w:asciiTheme="minorHAnsi" w:hAnsiTheme="minorHAnsi" w:cs="Arial"/>
          <w:sz w:val="20"/>
          <w:szCs w:val="20"/>
          <w:lang w:val="en-US"/>
        </w:rPr>
      </w:pPr>
    </w:p>
    <w:p w14:paraId="4B3F7E19" w14:textId="77777777" w:rsidR="00394938" w:rsidRPr="00394938" w:rsidRDefault="00394938" w:rsidP="00394938">
      <w:pPr>
        <w:pStyle w:val="NormalWeb"/>
        <w:spacing w:before="0" w:beforeAutospacing="0" w:after="0" w:afterAutospacing="0"/>
        <w:rPr>
          <w:rFonts w:asciiTheme="minorHAnsi" w:hAnsiTheme="minorHAnsi" w:cs="Arial"/>
          <w:sz w:val="20"/>
          <w:szCs w:val="20"/>
          <w:lang w:val="en-US"/>
        </w:rPr>
      </w:pPr>
    </w:p>
    <w:p w14:paraId="5DD55A93" w14:textId="77777777" w:rsidR="00394938" w:rsidRPr="005E3307" w:rsidRDefault="00394938" w:rsidP="00394938">
      <w:pPr>
        <w:pStyle w:val="NormalWeb"/>
        <w:spacing w:before="0" w:beforeAutospacing="0" w:after="0" w:afterAutospacing="0"/>
        <w:ind w:left="1134" w:hanging="1134"/>
        <w:rPr>
          <w:rFonts w:asciiTheme="minorHAnsi" w:hAnsiTheme="minorHAnsi" w:cs="Arial"/>
          <w:sz w:val="22"/>
          <w:szCs w:val="22"/>
          <w:lang w:val="en-US"/>
        </w:rPr>
      </w:pPr>
      <w:r w:rsidRPr="0088422B">
        <w:rPr>
          <w:rFonts w:asciiTheme="minorHAnsi" w:hAnsiTheme="minorHAnsi" w:cs="Arial"/>
          <w:sz w:val="22"/>
          <w:szCs w:val="22"/>
          <w:lang w:val="en-US"/>
        </w:rPr>
        <w:t xml:space="preserve">Zambrano-Vázquez, L. (2016). </w:t>
      </w:r>
      <w:r w:rsidRPr="0088422B">
        <w:rPr>
          <w:rFonts w:asciiTheme="minorHAnsi" w:hAnsiTheme="minorHAnsi" w:cs="Arial"/>
          <w:i/>
          <w:iCs/>
          <w:sz w:val="22"/>
          <w:szCs w:val="22"/>
          <w:lang w:val="en-US"/>
        </w:rPr>
        <w:t>The interaction of state and trait worry on response monitoring in those with worry and obsessive-compulsive symptoms</w:t>
      </w:r>
      <w:r w:rsidRPr="0088422B">
        <w:rPr>
          <w:rFonts w:asciiTheme="minorHAnsi" w:hAnsiTheme="minorHAnsi" w:cs="Arial"/>
          <w:sz w:val="22"/>
          <w:szCs w:val="22"/>
          <w:lang w:val="en-US"/>
        </w:rPr>
        <w:t xml:space="preserve"> [Doctoral dissertation, University of Arizona]. </w:t>
      </w:r>
      <w:r w:rsidRPr="005E3307">
        <w:rPr>
          <w:rFonts w:asciiTheme="minorHAnsi" w:hAnsiTheme="minorHAnsi" w:cs="Arial"/>
          <w:sz w:val="22"/>
          <w:szCs w:val="22"/>
          <w:lang w:val="en-US"/>
        </w:rPr>
        <w:t xml:space="preserve">UA Campus Repository. </w:t>
      </w:r>
      <w:hyperlink r:id="rId9" w:history="1">
        <w:r w:rsidRPr="005E3307">
          <w:rPr>
            <w:rStyle w:val="Hipervnculo"/>
            <w:rFonts w:asciiTheme="minorHAnsi" w:hAnsiTheme="minorHAnsi" w:cs="Arial"/>
            <w:sz w:val="22"/>
            <w:szCs w:val="22"/>
            <w:lang w:val="en-US"/>
          </w:rPr>
          <w:t>https://repository.arizona.edu/handle/10150/620615</w:t>
        </w:r>
      </w:hyperlink>
    </w:p>
    <w:p w14:paraId="5D009CE8" w14:textId="77777777" w:rsidR="00394938" w:rsidRPr="005E3307" w:rsidRDefault="00394938" w:rsidP="00394938">
      <w:pPr>
        <w:pStyle w:val="NormalWeb"/>
        <w:spacing w:before="0" w:beforeAutospacing="0" w:after="0" w:afterAutospacing="0"/>
        <w:rPr>
          <w:rFonts w:asciiTheme="minorHAnsi" w:hAnsiTheme="minorHAnsi" w:cs="Arial"/>
          <w:sz w:val="20"/>
          <w:szCs w:val="20"/>
          <w:lang w:val="en-US"/>
        </w:rPr>
      </w:pPr>
    </w:p>
    <w:p w14:paraId="7B905282" w14:textId="77777777" w:rsidR="00394938" w:rsidRPr="00083D9B" w:rsidRDefault="00394938" w:rsidP="00394938">
      <w:pPr>
        <w:pStyle w:val="NormalWeb"/>
        <w:spacing w:before="0" w:beforeAutospacing="0" w:after="0" w:afterAutospacing="0"/>
        <w:rPr>
          <w:rFonts w:asciiTheme="minorHAnsi" w:hAnsiTheme="minorHAnsi" w:cs="Arial"/>
          <w:b/>
          <w:color w:val="365F91" w:themeColor="accent1" w:themeShade="BF"/>
          <w:sz w:val="20"/>
          <w:szCs w:val="20"/>
          <w:lang w:val="en-US"/>
        </w:rPr>
      </w:pPr>
      <w:r w:rsidRPr="00083D9B">
        <w:rPr>
          <w:rFonts w:asciiTheme="minorHAnsi" w:hAnsiTheme="minorHAnsi" w:cs="Arial"/>
          <w:b/>
          <w:color w:val="365F91" w:themeColor="accent1" w:themeShade="BF"/>
          <w:sz w:val="20"/>
          <w:szCs w:val="20"/>
          <w:lang w:val="en-US"/>
        </w:rPr>
        <w:t>Webpage on a website</w:t>
      </w:r>
    </w:p>
    <w:p w14:paraId="6ABA4A72" w14:textId="77777777" w:rsidR="00394938" w:rsidRPr="005E3307" w:rsidRDefault="00394938" w:rsidP="00394938">
      <w:pPr>
        <w:pStyle w:val="NormalWeb"/>
        <w:spacing w:before="0" w:beforeAutospacing="0" w:after="0" w:afterAutospacing="0"/>
        <w:rPr>
          <w:rFonts w:asciiTheme="minorHAnsi" w:hAnsiTheme="minorHAnsi" w:cs="Arial"/>
          <w:b/>
          <w:sz w:val="20"/>
          <w:szCs w:val="20"/>
          <w:lang w:val="en-US"/>
        </w:rPr>
      </w:pPr>
      <w:r w:rsidRPr="007C546C">
        <w:rPr>
          <w:rFonts w:asciiTheme="minorHAnsi" w:hAnsiTheme="minorHAnsi" w:cs="Arial"/>
          <w:b/>
          <w:noProof/>
          <w:sz w:val="20"/>
          <w:szCs w:val="20"/>
          <w:lang w:val="es-CR" w:eastAsia="ja-JP"/>
        </w:rPr>
        <mc:AlternateContent>
          <mc:Choice Requires="wps">
            <w:drawing>
              <wp:anchor distT="0" distB="0" distL="114300" distR="114300" simplePos="0" relativeHeight="251673600" behindDoc="0" locked="0" layoutInCell="1" allowOverlap="1" wp14:anchorId="75072C2F" wp14:editId="2D1E4E17">
                <wp:simplePos x="0" y="0"/>
                <wp:positionH relativeFrom="column">
                  <wp:posOffset>13559</wp:posOffset>
                </wp:positionH>
                <wp:positionV relativeFrom="paragraph">
                  <wp:posOffset>58720</wp:posOffset>
                </wp:positionV>
                <wp:extent cx="6320333" cy="259976"/>
                <wp:effectExtent l="0" t="0" r="23495" b="26035"/>
                <wp:wrapNone/>
                <wp:docPr id="10" name="10 Cuadro de texto"/>
                <wp:cNvGraphicFramePr/>
                <a:graphic xmlns:a="http://schemas.openxmlformats.org/drawingml/2006/main">
                  <a:graphicData uri="http://schemas.microsoft.com/office/word/2010/wordprocessingShape">
                    <wps:wsp>
                      <wps:cNvSpPr txBox="1"/>
                      <wps:spPr>
                        <a:xfrm>
                          <a:off x="0" y="0"/>
                          <a:ext cx="6320333" cy="2599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2C0474" w14:textId="77777777" w:rsidR="00394938" w:rsidRPr="0088422B" w:rsidRDefault="00394938" w:rsidP="00394938">
                            <w:pPr>
                              <w:pStyle w:val="NormalWeb"/>
                              <w:spacing w:before="0" w:beforeAutospacing="0" w:after="0" w:afterAutospacing="0"/>
                              <w:rPr>
                                <w:rFonts w:asciiTheme="minorHAnsi" w:hAnsiTheme="minorHAnsi" w:cstheme="minorHAnsi"/>
                                <w:sz w:val="16"/>
                                <w:szCs w:val="16"/>
                                <w:lang w:val="en-US"/>
                              </w:rPr>
                            </w:pPr>
                            <w:r w:rsidRPr="0088422B">
                              <w:rPr>
                                <w:rFonts w:asciiTheme="minorHAnsi" w:hAnsiTheme="minorHAnsi" w:cstheme="minorHAnsi"/>
                                <w:sz w:val="16"/>
                                <w:szCs w:val="16"/>
                                <w:lang w:val="en-US"/>
                              </w:rPr>
                              <w:t xml:space="preserve">Author, A., Author, B., &amp; Author, C. (Date). </w:t>
                            </w:r>
                            <w:r w:rsidRPr="0088422B">
                              <w:rPr>
                                <w:rFonts w:asciiTheme="minorHAnsi" w:hAnsiTheme="minorHAnsi" w:cstheme="minorHAnsi"/>
                                <w:i/>
                                <w:iCs/>
                                <w:sz w:val="16"/>
                                <w:szCs w:val="16"/>
                                <w:lang w:val="en-US"/>
                              </w:rPr>
                              <w:t>Title of the Website</w:t>
                            </w:r>
                            <w:r w:rsidRPr="0088422B">
                              <w:rPr>
                                <w:rFonts w:asciiTheme="minorHAnsi" w:hAnsiTheme="minorHAnsi" w:cstheme="minorHAnsi"/>
                                <w:sz w:val="16"/>
                                <w:szCs w:val="16"/>
                                <w:lang w:val="en-US"/>
                              </w:rPr>
                              <w:t>.  Webpage name. https://url.com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072C2F" id="10 Cuadro de texto" o:spid="_x0000_s1030" type="#_x0000_t202" style="position:absolute;left:0;text-align:left;margin-left:1.05pt;margin-top:4.6pt;width:497.65pt;height:20.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" fillcolor="white [3201]" strokeweight=".5pt">
                <v:textbox>
                  <w:txbxContent>
                    <w:p w14:paraId="4C2C0474" w14:textId="77777777" w:rsidR="00394938" w:rsidRPr="0088422B" w:rsidRDefault="00394938" w:rsidP="00394938">
                      <w:pPr>
                        <w:pStyle w:val="NormalWeb"/>
                        <w:spacing w:before="0" w:beforeAutospacing="0" w:after="0" w:afterAutospacing="0"/>
                        <w:rPr>
                          <w:rFonts w:asciiTheme="minorHAnsi" w:hAnsiTheme="minorHAnsi" w:cstheme="minorHAnsi"/>
                          <w:sz w:val="16"/>
                          <w:szCs w:val="16"/>
                          <w:lang w:val="en-US"/>
                        </w:rPr>
                      </w:pPr>
                      <w:r w:rsidRPr="0088422B">
                        <w:rPr>
                          <w:rFonts w:asciiTheme="minorHAnsi" w:hAnsiTheme="minorHAnsi" w:cstheme="minorHAnsi"/>
                          <w:sz w:val="16"/>
                          <w:szCs w:val="16"/>
                          <w:lang w:val="en-US"/>
                        </w:rPr>
                        <w:t xml:space="preserve">Author, A., Author, B., &amp; Author, C. (Date). </w:t>
                      </w:r>
                      <w:r w:rsidRPr="0088422B">
                        <w:rPr>
                          <w:rFonts w:asciiTheme="minorHAnsi" w:hAnsiTheme="minorHAnsi" w:cstheme="minorHAnsi"/>
                          <w:i/>
                          <w:iCs/>
                          <w:sz w:val="16"/>
                          <w:szCs w:val="16"/>
                          <w:lang w:val="en-US"/>
                        </w:rPr>
                        <w:t>Title of the Website</w:t>
                      </w:r>
                      <w:r w:rsidRPr="0088422B">
                        <w:rPr>
                          <w:rFonts w:asciiTheme="minorHAnsi" w:hAnsiTheme="minorHAnsi" w:cstheme="minorHAnsi"/>
                          <w:sz w:val="16"/>
                          <w:szCs w:val="16"/>
                          <w:lang w:val="en-US"/>
                        </w:rPr>
                        <w:t>.  Webpage name. https://url.com</w:t>
                      </w:r>
                    </w:p>
                  </w:txbxContent>
                </v:textbox>
              </v:shape>
            </w:pict>
          </mc:Fallback>
        </mc:AlternateContent>
      </w:r>
    </w:p>
    <w:p w14:paraId="07C6F61F" w14:textId="77777777" w:rsidR="00394938" w:rsidRPr="005E3307" w:rsidRDefault="00394938" w:rsidP="00394938">
      <w:pPr>
        <w:pStyle w:val="NormalWeb"/>
        <w:spacing w:before="0" w:beforeAutospacing="0" w:after="0" w:afterAutospacing="0"/>
        <w:rPr>
          <w:rFonts w:asciiTheme="minorHAnsi" w:hAnsiTheme="minorHAnsi" w:cs="Arial"/>
          <w:b/>
          <w:sz w:val="20"/>
          <w:szCs w:val="20"/>
          <w:lang w:val="en-US"/>
        </w:rPr>
      </w:pPr>
    </w:p>
    <w:p w14:paraId="0D3E581E" w14:textId="77777777" w:rsidR="00394938" w:rsidRPr="005E3307" w:rsidRDefault="00394938" w:rsidP="00394938">
      <w:pPr>
        <w:pStyle w:val="NormalWeb"/>
        <w:spacing w:before="0" w:beforeAutospacing="0" w:after="0" w:afterAutospacing="0"/>
        <w:rPr>
          <w:rFonts w:asciiTheme="minorHAnsi" w:hAnsiTheme="minorHAnsi" w:cs="Arial"/>
          <w:b/>
          <w:sz w:val="20"/>
          <w:szCs w:val="20"/>
          <w:lang w:val="en-US"/>
        </w:rPr>
      </w:pPr>
    </w:p>
    <w:p w14:paraId="2BC73DB5" w14:textId="77777777" w:rsidR="00394938" w:rsidRPr="0088422B" w:rsidRDefault="00394938" w:rsidP="00394938">
      <w:pPr>
        <w:pStyle w:val="Subtitulos1"/>
        <w:spacing w:line="240" w:lineRule="auto"/>
        <w:ind w:left="1134" w:hanging="1134"/>
        <w:jc w:val="both"/>
        <w:outlineLvl w:val="0"/>
        <w:rPr>
          <w:rFonts w:asciiTheme="minorHAnsi" w:hAnsiTheme="minorHAnsi"/>
          <w:b w:val="0"/>
          <w:caps w:val="0"/>
          <w:color w:val="000000" w:themeColor="text1"/>
          <w:sz w:val="22"/>
          <w:szCs w:val="22"/>
          <w:lang w:val="de-DE" w:eastAsia="en-US"/>
        </w:rPr>
      </w:pPr>
      <w:r w:rsidRPr="0088422B">
        <w:rPr>
          <w:rFonts w:asciiTheme="minorHAnsi" w:hAnsiTheme="minorHAnsi"/>
          <w:b w:val="0"/>
          <w:caps w:val="0"/>
          <w:color w:val="000000" w:themeColor="text1"/>
          <w:sz w:val="22"/>
          <w:szCs w:val="22"/>
          <w:lang w:val="de-DE" w:eastAsia="en-US"/>
        </w:rPr>
        <w:t xml:space="preserve">Center for Systems Science and Engineering. (2020). </w:t>
      </w:r>
      <w:r w:rsidRPr="0088422B">
        <w:rPr>
          <w:rFonts w:asciiTheme="minorHAnsi" w:hAnsiTheme="minorHAnsi"/>
          <w:b w:val="0"/>
          <w:i/>
          <w:iCs/>
          <w:caps w:val="0"/>
          <w:color w:val="000000" w:themeColor="text1"/>
          <w:sz w:val="22"/>
          <w:szCs w:val="22"/>
          <w:lang w:val="de-DE" w:eastAsia="en-US"/>
        </w:rPr>
        <w:t>COVID-19 Dashboard by the Center for Systems Science and Engineering (CSSE) at Johns Hopkins University</w:t>
      </w:r>
      <w:r w:rsidRPr="0088422B">
        <w:rPr>
          <w:rFonts w:asciiTheme="minorHAnsi" w:hAnsiTheme="minorHAnsi"/>
          <w:b w:val="0"/>
          <w:caps w:val="0"/>
          <w:color w:val="000000" w:themeColor="text1"/>
          <w:sz w:val="22"/>
          <w:szCs w:val="22"/>
          <w:lang w:val="de-DE" w:eastAsia="en-US"/>
        </w:rPr>
        <w:t xml:space="preserve">. Johns Hopkins University. </w:t>
      </w:r>
      <w:hyperlink r:id="rId10" w:anchor="/bda7594740fd40299423467b48e9ecf6" w:history="1">
        <w:r w:rsidRPr="0088422B">
          <w:rPr>
            <w:rStyle w:val="Hipervnculo"/>
            <w:rFonts w:asciiTheme="minorHAnsi" w:hAnsiTheme="minorHAnsi"/>
            <w:b w:val="0"/>
            <w:caps w:val="0"/>
            <w:sz w:val="22"/>
            <w:szCs w:val="22"/>
            <w:lang w:val="de-DE" w:eastAsia="en-US"/>
          </w:rPr>
          <w:t>https://gisanddata.maps.arcgis.com/apps/opsdashboard/index.html#/bda7594740fd40299423467b48e9ecf6</w:t>
        </w:r>
      </w:hyperlink>
    </w:p>
    <w:p w14:paraId="1597152F" w14:textId="77777777" w:rsidR="00394938" w:rsidRDefault="00394938" w:rsidP="00394938">
      <w:pPr>
        <w:pStyle w:val="Subtitulos1"/>
        <w:spacing w:line="240" w:lineRule="auto"/>
        <w:ind w:left="1134" w:hanging="1134"/>
        <w:jc w:val="both"/>
        <w:outlineLvl w:val="0"/>
        <w:rPr>
          <w:rFonts w:asciiTheme="minorHAnsi" w:hAnsiTheme="minorHAnsi"/>
          <w:b w:val="0"/>
          <w:caps w:val="0"/>
          <w:color w:val="000000" w:themeColor="text1"/>
          <w:sz w:val="20"/>
          <w:szCs w:val="20"/>
          <w:lang w:val="de-DE" w:eastAsia="en-US"/>
        </w:rPr>
      </w:pPr>
    </w:p>
    <w:p w14:paraId="60146A0A" w14:textId="77777777" w:rsidR="00394938" w:rsidRPr="0088422B" w:rsidRDefault="00394938" w:rsidP="00394938">
      <w:pPr>
        <w:pStyle w:val="Subtitulos1"/>
        <w:spacing w:line="240" w:lineRule="auto"/>
        <w:ind w:left="1134" w:hanging="1134"/>
        <w:jc w:val="both"/>
        <w:outlineLvl w:val="0"/>
        <w:rPr>
          <w:rFonts w:asciiTheme="minorHAnsi" w:eastAsia="Times New Roman" w:hAnsiTheme="minorHAnsi" w:cs="Arial"/>
          <w:caps w:val="0"/>
          <w:color w:val="000000" w:themeColor="text1"/>
          <w:sz w:val="22"/>
          <w:szCs w:val="22"/>
          <w:lang w:val="en-US" w:eastAsia="es-ES"/>
        </w:rPr>
      </w:pPr>
      <w:r w:rsidRPr="0088422B">
        <w:rPr>
          <w:rFonts w:asciiTheme="minorHAnsi" w:eastAsia="Times New Roman" w:hAnsiTheme="minorHAnsi" w:cs="Arial"/>
          <w:caps w:val="0"/>
          <w:color w:val="000000" w:themeColor="text1"/>
          <w:sz w:val="22"/>
          <w:szCs w:val="22"/>
          <w:lang w:val="en-US" w:eastAsia="es-ES"/>
        </w:rPr>
        <w:t>More information:</w:t>
      </w:r>
    </w:p>
    <w:p w14:paraId="0A34E3CB" w14:textId="77777777" w:rsidR="00394938" w:rsidRPr="0088422B" w:rsidRDefault="00394938" w:rsidP="00394938">
      <w:pPr>
        <w:pStyle w:val="Sinespaciado"/>
        <w:rPr>
          <w:lang w:val="en-US"/>
        </w:rPr>
      </w:pPr>
      <w:hyperlink r:id="rId11" w:history="1">
        <w:r w:rsidRPr="0088422B">
          <w:rPr>
            <w:rStyle w:val="Hipervnculo"/>
            <w:lang w:val="en-US"/>
          </w:rPr>
          <w:t>https://www.apastyle.org/</w:t>
        </w:r>
      </w:hyperlink>
      <w:r w:rsidRPr="0088422B">
        <w:rPr>
          <w:lang w:val="en-US"/>
        </w:rPr>
        <w:t xml:space="preserve"> </w:t>
      </w:r>
    </w:p>
    <w:p w14:paraId="2A139446" w14:textId="77777777" w:rsidR="00394938" w:rsidRPr="0088422B" w:rsidRDefault="00394938" w:rsidP="00394938">
      <w:pPr>
        <w:pStyle w:val="Sinespaciado"/>
        <w:rPr>
          <w:lang w:val="en-US"/>
        </w:rPr>
      </w:pPr>
      <w:hyperlink r:id="rId12" w:history="1">
        <w:r w:rsidRPr="0088422B">
          <w:rPr>
            <w:rStyle w:val="Hipervnculo"/>
            <w:lang w:val="en-US"/>
          </w:rPr>
          <w:t>https://libguides.csudh.edu/citation/apa-7</w:t>
        </w:r>
      </w:hyperlink>
      <w:r w:rsidRPr="0088422B">
        <w:rPr>
          <w:lang w:val="en-US"/>
        </w:rPr>
        <w:t xml:space="preserve"> </w:t>
      </w:r>
    </w:p>
    <w:p w14:paraId="6CD208CD" w14:textId="68D6D5BB" w:rsidR="00904AA1" w:rsidRDefault="00904AA1" w:rsidP="007C546C">
      <w:pPr>
        <w:pStyle w:val="Subtitulos1"/>
        <w:spacing w:line="240" w:lineRule="auto"/>
        <w:outlineLvl w:val="0"/>
        <w:rPr>
          <w:rFonts w:asciiTheme="minorHAnsi" w:hAnsiTheme="minorHAnsi"/>
          <w:sz w:val="20"/>
          <w:szCs w:val="20"/>
          <w:lang w:val="en-US"/>
        </w:rPr>
      </w:pPr>
    </w:p>
    <w:p w14:paraId="14D244D2" w14:textId="61A6F69E" w:rsidR="00394938" w:rsidRDefault="00394938" w:rsidP="007C546C">
      <w:pPr>
        <w:pStyle w:val="Subtitulos1"/>
        <w:spacing w:line="240" w:lineRule="auto"/>
        <w:outlineLvl w:val="0"/>
        <w:rPr>
          <w:rFonts w:asciiTheme="minorHAnsi" w:hAnsiTheme="minorHAnsi"/>
          <w:sz w:val="20"/>
          <w:szCs w:val="20"/>
          <w:lang w:val="en-US"/>
        </w:rPr>
      </w:pPr>
    </w:p>
    <w:p w14:paraId="5D4FEC6E" w14:textId="5E2E1A6A" w:rsidR="00394938" w:rsidRDefault="00394938" w:rsidP="007C546C">
      <w:pPr>
        <w:pStyle w:val="Subtitulos1"/>
        <w:spacing w:line="240" w:lineRule="auto"/>
        <w:outlineLvl w:val="0"/>
        <w:rPr>
          <w:rFonts w:asciiTheme="minorHAnsi" w:hAnsiTheme="minorHAnsi"/>
          <w:sz w:val="20"/>
          <w:szCs w:val="20"/>
          <w:lang w:val="en-US"/>
        </w:rPr>
      </w:pPr>
    </w:p>
    <w:p w14:paraId="29B84846" w14:textId="1DB97142" w:rsidR="00394938" w:rsidRDefault="00394938" w:rsidP="007C546C">
      <w:pPr>
        <w:pStyle w:val="Subtitulos1"/>
        <w:spacing w:line="240" w:lineRule="auto"/>
        <w:outlineLvl w:val="0"/>
        <w:rPr>
          <w:rFonts w:asciiTheme="minorHAnsi" w:hAnsiTheme="minorHAnsi"/>
          <w:sz w:val="20"/>
          <w:szCs w:val="20"/>
          <w:lang w:val="en-US"/>
        </w:rPr>
      </w:pPr>
    </w:p>
    <w:p w14:paraId="6E3AC3EB" w14:textId="5F7B117E" w:rsidR="00394938" w:rsidRDefault="00394938" w:rsidP="007C546C">
      <w:pPr>
        <w:pStyle w:val="Subtitulos1"/>
        <w:spacing w:line="240" w:lineRule="auto"/>
        <w:outlineLvl w:val="0"/>
        <w:rPr>
          <w:rFonts w:asciiTheme="minorHAnsi" w:hAnsiTheme="minorHAnsi"/>
          <w:sz w:val="20"/>
          <w:szCs w:val="20"/>
          <w:lang w:val="en-US"/>
        </w:rPr>
      </w:pPr>
    </w:p>
    <w:p w14:paraId="0F5B0A2F" w14:textId="32A266C5" w:rsidR="00394938" w:rsidRDefault="00394938" w:rsidP="007C546C">
      <w:pPr>
        <w:pStyle w:val="Subtitulos1"/>
        <w:spacing w:line="240" w:lineRule="auto"/>
        <w:outlineLvl w:val="0"/>
        <w:rPr>
          <w:rFonts w:asciiTheme="minorHAnsi" w:hAnsiTheme="minorHAnsi"/>
          <w:sz w:val="20"/>
          <w:szCs w:val="20"/>
          <w:lang w:val="en-US"/>
        </w:rPr>
      </w:pPr>
    </w:p>
    <w:p w14:paraId="1B4D682A" w14:textId="03A1C983" w:rsidR="00394938" w:rsidRDefault="00394938" w:rsidP="007C546C">
      <w:pPr>
        <w:pStyle w:val="Subtitulos1"/>
        <w:spacing w:line="240" w:lineRule="auto"/>
        <w:outlineLvl w:val="0"/>
        <w:rPr>
          <w:rFonts w:asciiTheme="minorHAnsi" w:hAnsiTheme="minorHAnsi"/>
          <w:sz w:val="20"/>
          <w:szCs w:val="20"/>
          <w:lang w:val="en-US"/>
        </w:rPr>
      </w:pPr>
    </w:p>
    <w:p w14:paraId="70BC472E" w14:textId="0203B071" w:rsidR="00394938" w:rsidRDefault="00394938" w:rsidP="007C546C">
      <w:pPr>
        <w:pStyle w:val="Subtitulos1"/>
        <w:spacing w:line="240" w:lineRule="auto"/>
        <w:outlineLvl w:val="0"/>
        <w:rPr>
          <w:rFonts w:asciiTheme="minorHAnsi" w:hAnsiTheme="minorHAnsi"/>
          <w:sz w:val="20"/>
          <w:szCs w:val="20"/>
          <w:lang w:val="en-US"/>
        </w:rPr>
      </w:pPr>
    </w:p>
    <w:p w14:paraId="629494EC" w14:textId="79221293" w:rsidR="00394938" w:rsidRDefault="00394938" w:rsidP="007C546C">
      <w:pPr>
        <w:pStyle w:val="Subtitulos1"/>
        <w:spacing w:line="240" w:lineRule="auto"/>
        <w:outlineLvl w:val="0"/>
        <w:rPr>
          <w:rFonts w:asciiTheme="minorHAnsi" w:hAnsiTheme="minorHAnsi"/>
          <w:sz w:val="20"/>
          <w:szCs w:val="20"/>
          <w:lang w:val="en-US"/>
        </w:rPr>
      </w:pPr>
    </w:p>
    <w:p w14:paraId="2B2F9760" w14:textId="5BCF0F05" w:rsidR="00394938" w:rsidRDefault="00394938" w:rsidP="007C546C">
      <w:pPr>
        <w:pStyle w:val="Subtitulos1"/>
        <w:spacing w:line="240" w:lineRule="auto"/>
        <w:outlineLvl w:val="0"/>
        <w:rPr>
          <w:rFonts w:asciiTheme="minorHAnsi" w:hAnsiTheme="minorHAnsi"/>
          <w:sz w:val="20"/>
          <w:szCs w:val="20"/>
          <w:lang w:val="en-US"/>
        </w:rPr>
      </w:pPr>
    </w:p>
    <w:p w14:paraId="31802828" w14:textId="1C914B3E" w:rsidR="00394938" w:rsidRDefault="00394938" w:rsidP="007C546C">
      <w:pPr>
        <w:pStyle w:val="Subtitulos1"/>
        <w:spacing w:line="240" w:lineRule="auto"/>
        <w:outlineLvl w:val="0"/>
        <w:rPr>
          <w:rFonts w:asciiTheme="minorHAnsi" w:hAnsiTheme="minorHAnsi"/>
          <w:sz w:val="20"/>
          <w:szCs w:val="20"/>
          <w:lang w:val="en-US"/>
        </w:rPr>
      </w:pPr>
    </w:p>
    <w:p w14:paraId="0D0052A8" w14:textId="606FB54C" w:rsidR="00394938" w:rsidRDefault="00394938" w:rsidP="007C546C">
      <w:pPr>
        <w:pStyle w:val="Subtitulos1"/>
        <w:spacing w:line="240" w:lineRule="auto"/>
        <w:outlineLvl w:val="0"/>
        <w:rPr>
          <w:rFonts w:asciiTheme="minorHAnsi" w:hAnsiTheme="minorHAnsi"/>
          <w:sz w:val="20"/>
          <w:szCs w:val="20"/>
          <w:lang w:val="en-US"/>
        </w:rPr>
      </w:pPr>
    </w:p>
    <w:p w14:paraId="388AFC47" w14:textId="46FCF733" w:rsidR="00394938" w:rsidRDefault="00394938" w:rsidP="007C546C">
      <w:pPr>
        <w:pStyle w:val="Subtitulos1"/>
        <w:spacing w:line="240" w:lineRule="auto"/>
        <w:outlineLvl w:val="0"/>
        <w:rPr>
          <w:rFonts w:asciiTheme="minorHAnsi" w:hAnsiTheme="minorHAnsi"/>
          <w:sz w:val="20"/>
          <w:szCs w:val="20"/>
          <w:lang w:val="en-US"/>
        </w:rPr>
      </w:pPr>
    </w:p>
    <w:p w14:paraId="71A43D56" w14:textId="44D1F5F7" w:rsidR="00394938" w:rsidRDefault="00394938" w:rsidP="007C546C">
      <w:pPr>
        <w:pStyle w:val="Subtitulos1"/>
        <w:spacing w:line="240" w:lineRule="auto"/>
        <w:outlineLvl w:val="0"/>
        <w:rPr>
          <w:rFonts w:asciiTheme="minorHAnsi" w:hAnsiTheme="minorHAnsi"/>
          <w:sz w:val="20"/>
          <w:szCs w:val="20"/>
          <w:lang w:val="en-US"/>
        </w:rPr>
      </w:pPr>
    </w:p>
    <w:p w14:paraId="45D5E9F5" w14:textId="3A7D450E" w:rsidR="00394938" w:rsidRDefault="00394938" w:rsidP="007C546C">
      <w:pPr>
        <w:pStyle w:val="Subtitulos1"/>
        <w:spacing w:line="240" w:lineRule="auto"/>
        <w:outlineLvl w:val="0"/>
        <w:rPr>
          <w:rFonts w:asciiTheme="minorHAnsi" w:hAnsiTheme="minorHAnsi"/>
          <w:sz w:val="20"/>
          <w:szCs w:val="20"/>
          <w:lang w:val="en-US"/>
        </w:rPr>
      </w:pPr>
    </w:p>
    <w:p w14:paraId="72CEF6E2" w14:textId="08E24347" w:rsidR="00394938" w:rsidRDefault="00394938" w:rsidP="007C546C">
      <w:pPr>
        <w:pStyle w:val="Subtitulos1"/>
        <w:spacing w:line="240" w:lineRule="auto"/>
        <w:outlineLvl w:val="0"/>
        <w:rPr>
          <w:rFonts w:asciiTheme="minorHAnsi" w:hAnsiTheme="minorHAnsi"/>
          <w:sz w:val="20"/>
          <w:szCs w:val="20"/>
          <w:lang w:val="en-US"/>
        </w:rPr>
      </w:pPr>
    </w:p>
    <w:p w14:paraId="6B3BA1FA" w14:textId="69C1F3F2" w:rsidR="00394938" w:rsidRDefault="00394938" w:rsidP="007C546C">
      <w:pPr>
        <w:pStyle w:val="Subtitulos1"/>
        <w:spacing w:line="240" w:lineRule="auto"/>
        <w:outlineLvl w:val="0"/>
        <w:rPr>
          <w:rFonts w:asciiTheme="minorHAnsi" w:hAnsiTheme="minorHAnsi"/>
          <w:sz w:val="20"/>
          <w:szCs w:val="20"/>
          <w:lang w:val="en-US"/>
        </w:rPr>
      </w:pPr>
    </w:p>
    <w:p w14:paraId="50B87C21" w14:textId="507EE96F" w:rsidR="00394938" w:rsidRDefault="00394938" w:rsidP="007C546C">
      <w:pPr>
        <w:pStyle w:val="Subtitulos1"/>
        <w:spacing w:line="240" w:lineRule="auto"/>
        <w:outlineLvl w:val="0"/>
        <w:rPr>
          <w:rFonts w:asciiTheme="minorHAnsi" w:hAnsiTheme="minorHAnsi"/>
          <w:sz w:val="20"/>
          <w:szCs w:val="20"/>
          <w:lang w:val="en-US"/>
        </w:rPr>
      </w:pPr>
    </w:p>
    <w:p w14:paraId="2FCE334C" w14:textId="1492BAA3" w:rsidR="00394938" w:rsidRDefault="00394938" w:rsidP="007C546C">
      <w:pPr>
        <w:pStyle w:val="Subtitulos1"/>
        <w:spacing w:line="240" w:lineRule="auto"/>
        <w:outlineLvl w:val="0"/>
        <w:rPr>
          <w:rFonts w:asciiTheme="minorHAnsi" w:hAnsiTheme="minorHAnsi"/>
          <w:sz w:val="20"/>
          <w:szCs w:val="20"/>
          <w:lang w:val="en-US"/>
        </w:rPr>
      </w:pPr>
    </w:p>
    <w:p w14:paraId="5C0EB264" w14:textId="3E3BC8EC" w:rsidR="00394938" w:rsidRDefault="00394938" w:rsidP="007C546C">
      <w:pPr>
        <w:pStyle w:val="Subtitulos1"/>
        <w:spacing w:line="240" w:lineRule="auto"/>
        <w:outlineLvl w:val="0"/>
        <w:rPr>
          <w:rFonts w:asciiTheme="minorHAnsi" w:hAnsiTheme="minorHAnsi"/>
          <w:sz w:val="20"/>
          <w:szCs w:val="20"/>
          <w:lang w:val="en-US"/>
        </w:rPr>
      </w:pPr>
    </w:p>
    <w:p w14:paraId="1697D829" w14:textId="5A4C5743" w:rsidR="0088422B" w:rsidRDefault="0088422B" w:rsidP="007C546C">
      <w:pPr>
        <w:pStyle w:val="Subtitulos1"/>
        <w:spacing w:line="240" w:lineRule="auto"/>
        <w:outlineLvl w:val="0"/>
        <w:rPr>
          <w:rFonts w:asciiTheme="minorHAnsi" w:hAnsiTheme="minorHAnsi"/>
          <w:sz w:val="20"/>
          <w:szCs w:val="20"/>
          <w:lang w:val="en-US"/>
        </w:rPr>
      </w:pPr>
    </w:p>
    <w:p w14:paraId="3DBC9249" w14:textId="0644D869" w:rsidR="0088422B" w:rsidRDefault="0088422B" w:rsidP="007C546C">
      <w:pPr>
        <w:pStyle w:val="Subtitulos1"/>
        <w:spacing w:line="240" w:lineRule="auto"/>
        <w:outlineLvl w:val="0"/>
        <w:rPr>
          <w:rFonts w:asciiTheme="minorHAnsi" w:hAnsiTheme="minorHAnsi"/>
          <w:sz w:val="20"/>
          <w:szCs w:val="20"/>
          <w:lang w:val="en-US"/>
        </w:rPr>
      </w:pPr>
    </w:p>
    <w:p w14:paraId="1A2ED81D" w14:textId="12258B35" w:rsidR="0088422B" w:rsidRDefault="0088422B" w:rsidP="007C546C">
      <w:pPr>
        <w:pStyle w:val="Subtitulos1"/>
        <w:spacing w:line="240" w:lineRule="auto"/>
        <w:outlineLvl w:val="0"/>
        <w:rPr>
          <w:rFonts w:asciiTheme="minorHAnsi" w:hAnsiTheme="minorHAnsi"/>
          <w:sz w:val="20"/>
          <w:szCs w:val="20"/>
          <w:lang w:val="en-US"/>
        </w:rPr>
      </w:pPr>
    </w:p>
    <w:p w14:paraId="455A2C59" w14:textId="2F641FBC" w:rsidR="0088422B" w:rsidRDefault="0088422B" w:rsidP="007C546C">
      <w:pPr>
        <w:pStyle w:val="Subtitulos1"/>
        <w:spacing w:line="240" w:lineRule="auto"/>
        <w:outlineLvl w:val="0"/>
        <w:rPr>
          <w:rFonts w:asciiTheme="minorHAnsi" w:hAnsiTheme="minorHAnsi"/>
          <w:sz w:val="20"/>
          <w:szCs w:val="20"/>
          <w:lang w:val="en-US"/>
        </w:rPr>
      </w:pPr>
    </w:p>
    <w:p w14:paraId="0F7F5F8C" w14:textId="0177D278" w:rsidR="005B0658" w:rsidRPr="00AB2392" w:rsidRDefault="00AB2392"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t>a</w:t>
      </w:r>
      <w:r>
        <w:rPr>
          <w:rFonts w:asciiTheme="minorHAnsi" w:hAnsiTheme="minorHAnsi"/>
          <w:sz w:val="20"/>
          <w:szCs w:val="20"/>
          <w:lang w:val="en-US"/>
        </w:rPr>
        <w:t>D</w:t>
      </w:r>
      <w:r w:rsidRPr="00AB2392">
        <w:rPr>
          <w:rFonts w:asciiTheme="minorHAnsi" w:hAnsiTheme="minorHAnsi"/>
          <w:sz w:val="20"/>
          <w:szCs w:val="20"/>
          <w:lang w:val="en-US"/>
        </w:rPr>
        <w:t xml:space="preserve">DITIONAL FORMATTING INFORMATION </w:t>
      </w:r>
    </w:p>
    <w:p w14:paraId="3A24B30F" w14:textId="2CB78EFC" w:rsidR="00A7318D" w:rsidRPr="00AB2392" w:rsidRDefault="00A7318D" w:rsidP="007C546C">
      <w:pPr>
        <w:pStyle w:val="Subtitulos1"/>
        <w:spacing w:line="240" w:lineRule="auto"/>
        <w:outlineLvl w:val="0"/>
        <w:rPr>
          <w:rFonts w:asciiTheme="minorHAnsi" w:hAnsiTheme="minorHAnsi"/>
          <w:sz w:val="20"/>
          <w:szCs w:val="20"/>
          <w:lang w:val="en-US"/>
        </w:rPr>
      </w:pPr>
      <w:r w:rsidRPr="00AB2392">
        <w:rPr>
          <w:rFonts w:asciiTheme="minorHAnsi" w:hAnsiTheme="minorHAnsi"/>
          <w:sz w:val="20"/>
          <w:szCs w:val="20"/>
          <w:lang w:val="en-US"/>
        </w:rPr>
        <w:t>Figures and tables should be located within the text, not at the end. This is just a guide</w:t>
      </w:r>
    </w:p>
    <w:p w14:paraId="09E17258" w14:textId="77777777" w:rsidR="005B0658" w:rsidRPr="00AB2392" w:rsidRDefault="005B0658" w:rsidP="007C546C">
      <w:pPr>
        <w:spacing w:after="0" w:line="240" w:lineRule="auto"/>
        <w:rPr>
          <w:sz w:val="20"/>
          <w:szCs w:val="20"/>
          <w:lang w:val="en-US"/>
        </w:rPr>
      </w:pPr>
    </w:p>
    <w:p w14:paraId="28EC3F49" w14:textId="77777777" w:rsidR="005B0658" w:rsidRPr="00A7318D" w:rsidRDefault="005B0658" w:rsidP="007C546C">
      <w:pPr>
        <w:spacing w:after="0" w:line="240" w:lineRule="auto"/>
        <w:rPr>
          <w:sz w:val="20"/>
          <w:szCs w:val="20"/>
          <w:lang w:val="en-US"/>
        </w:rPr>
      </w:pPr>
      <w:r w:rsidRPr="007C546C">
        <w:rPr>
          <w:rFonts w:cs="Arial"/>
          <w:b/>
          <w:noProof/>
          <w:sz w:val="20"/>
          <w:szCs w:val="20"/>
          <w:lang w:eastAsia="ja-JP"/>
        </w:rPr>
        <mc:AlternateContent>
          <mc:Choice Requires="wps">
            <w:drawing>
              <wp:anchor distT="0" distB="0" distL="114300" distR="114300" simplePos="0" relativeHeight="251665408" behindDoc="0" locked="0" layoutInCell="1" allowOverlap="1" wp14:anchorId="18AC85CE" wp14:editId="2D95EF74">
                <wp:simplePos x="0" y="0"/>
                <wp:positionH relativeFrom="column">
                  <wp:posOffset>4115</wp:posOffset>
                </wp:positionH>
                <wp:positionV relativeFrom="paragraph">
                  <wp:posOffset>-3758</wp:posOffset>
                </wp:positionV>
                <wp:extent cx="6261735" cy="5340096"/>
                <wp:effectExtent l="0" t="0" r="24765" b="13335"/>
                <wp:wrapNone/>
                <wp:docPr id="1" name="1 Cuadro de texto"/>
                <wp:cNvGraphicFramePr/>
                <a:graphic xmlns:a="http://schemas.openxmlformats.org/drawingml/2006/main">
                  <a:graphicData uri="http://schemas.microsoft.com/office/word/2010/wordprocessingShape">
                    <wps:wsp>
                      <wps:cNvSpPr txBox="1"/>
                      <wps:spPr>
                        <a:xfrm>
                          <a:off x="0" y="0"/>
                          <a:ext cx="6261735" cy="53400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can be sent in separate files; in both cases they must be in JPG, ai, psd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r w:rsidRPr="00781342">
                              <w:rPr>
                                <w:rStyle w:val="nfasis"/>
                                <w:rFonts w:cstheme="minorHAnsi"/>
                                <w:color w:val="000000"/>
                                <w:sz w:val="20"/>
                                <w:szCs w:val="20"/>
                                <w:shd w:val="clear" w:color="auto" w:fill="FFFFFF"/>
                                <w:lang w:val="en-US"/>
                              </w:rPr>
                              <w:t>Drymaeus tripictus</w:t>
                            </w:r>
                            <w:r w:rsidRPr="00781342">
                              <w:rPr>
                                <w:rStyle w:val="Descripcin1"/>
                                <w:rFonts w:cstheme="minorHAnsi"/>
                                <w:color w:val="000000"/>
                                <w:sz w:val="20"/>
                                <w:szCs w:val="20"/>
                                <w:shd w:val="clear" w:color="auto" w:fill="FFFFFF"/>
                                <w:lang w:val="en-US"/>
                              </w:rPr>
                              <w:t>. A and B have some white or translucids dots on body whorl similar to </w:t>
                            </w:r>
                            <w:r w:rsidRPr="00781342">
                              <w:rPr>
                                <w:rStyle w:val="nfasis"/>
                                <w:rFonts w:cstheme="minorHAnsi"/>
                                <w:color w:val="000000"/>
                                <w:sz w:val="20"/>
                                <w:szCs w:val="20"/>
                                <w:shd w:val="clear" w:color="auto" w:fill="FFFFFF"/>
                                <w:lang w:val="en-US"/>
                              </w:rPr>
                              <w:t>Drymaeus irazuensis</w:t>
                            </w:r>
                            <w:r w:rsidRPr="00781342">
                              <w:rPr>
                                <w:rStyle w:val="Descripcin1"/>
                                <w:rFonts w:cstheme="minorHAnsi"/>
                                <w:color w:val="000000"/>
                                <w:sz w:val="20"/>
                                <w:szCs w:val="20"/>
                                <w:shd w:val="clear" w:color="auto" w:fill="FFFFFF"/>
                                <w:lang w:val="en-US"/>
                              </w:rPr>
                              <w:t>. Mating was performed between the following color patterns: A with B., B. with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AC85CE" id="1 Cuadro de texto" o:spid="_x0000_s1032" type="#_x0000_t202" style="position:absolute;margin-left:.3pt;margin-top:-.3pt;width:493.05pt;height:42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" fillcolor="white [3201]" strokeweight=".5pt">
                <v:textbox>
                  <w:txbxContent>
                    <w:p w14:paraId="64D5EB93" w14:textId="77777777" w:rsidR="00A7318D" w:rsidRPr="00A7318D" w:rsidRDefault="00A7318D" w:rsidP="00A7318D">
                      <w:pPr>
                        <w:spacing w:after="0"/>
                        <w:rPr>
                          <w:rFonts w:ascii="Calibri" w:hAnsi="Calibri"/>
                          <w:szCs w:val="23"/>
                          <w:lang w:val="en-US"/>
                        </w:rPr>
                      </w:pPr>
                      <w:r w:rsidRPr="00A7318D">
                        <w:rPr>
                          <w:rFonts w:ascii="Calibri" w:hAnsi="Calibri"/>
                          <w:szCs w:val="23"/>
                          <w:lang w:val="en-US"/>
                        </w:rPr>
                        <w:t>Photographs:</w:t>
                      </w:r>
                    </w:p>
                    <w:p w14:paraId="12666BEA" w14:textId="30072887" w:rsidR="00A7318D" w:rsidRDefault="00A7318D" w:rsidP="00A7318D">
                      <w:pPr>
                        <w:spacing w:after="0"/>
                        <w:rPr>
                          <w:rFonts w:ascii="Calibri" w:hAnsi="Calibri"/>
                          <w:szCs w:val="23"/>
                          <w:lang w:val="en-US"/>
                        </w:rPr>
                      </w:pPr>
                      <w:r w:rsidRPr="00A7318D">
                        <w:rPr>
                          <w:rFonts w:ascii="Calibri" w:hAnsi="Calibri"/>
                          <w:szCs w:val="23"/>
                          <w:lang w:val="en-US"/>
                        </w:rPr>
                        <w:t xml:space="preserve">Photographs can be inserted at the end of the word document or if </w:t>
                      </w:r>
                      <w:r>
                        <w:rPr>
                          <w:rFonts w:ascii="Calibri" w:hAnsi="Calibri"/>
                          <w:szCs w:val="23"/>
                          <w:lang w:val="en-US"/>
                        </w:rPr>
                        <w:t>the files</w:t>
                      </w:r>
                      <w:r w:rsidRPr="00A7318D">
                        <w:rPr>
                          <w:rFonts w:ascii="Calibri" w:hAnsi="Calibri"/>
                          <w:szCs w:val="23"/>
                          <w:lang w:val="en-US"/>
                        </w:rPr>
                        <w:t xml:space="preserve"> are very large</w:t>
                      </w:r>
                      <w:r>
                        <w:rPr>
                          <w:rFonts w:ascii="Calibri" w:hAnsi="Calibri"/>
                          <w:szCs w:val="23"/>
                          <w:lang w:val="en-US"/>
                        </w:rPr>
                        <w:t xml:space="preserve">, these </w:t>
                      </w:r>
                      <w:r w:rsidRPr="00A7318D">
                        <w:rPr>
                          <w:rFonts w:ascii="Calibri" w:hAnsi="Calibri"/>
                          <w:szCs w:val="23"/>
                          <w:lang w:val="en-US"/>
                        </w:rPr>
                        <w:t xml:space="preserve">can be sent in separate files; in both cases they must be in JPG, ai, </w:t>
                      </w:r>
                      <w:proofErr w:type="spellStart"/>
                      <w:r w:rsidRPr="00A7318D">
                        <w:rPr>
                          <w:rFonts w:ascii="Calibri" w:hAnsi="Calibri"/>
                          <w:szCs w:val="23"/>
                          <w:lang w:val="en-US"/>
                        </w:rPr>
                        <w:t>psd</w:t>
                      </w:r>
                      <w:proofErr w:type="spellEnd"/>
                      <w:r w:rsidRPr="00A7318D">
                        <w:rPr>
                          <w:rFonts w:ascii="Calibri" w:hAnsi="Calibri"/>
                          <w:szCs w:val="23"/>
                          <w:lang w:val="en-US"/>
                        </w:rPr>
                        <w:t xml:space="preserve"> or TIFF format, at a minimum resolution of 300 dpi (high resolution</w:t>
                      </w:r>
                      <w:r w:rsidR="00F95320">
                        <w:rPr>
                          <w:rFonts w:ascii="Calibri" w:hAnsi="Calibri"/>
                          <w:szCs w:val="23"/>
                          <w:lang w:val="en-US"/>
                        </w:rPr>
                        <w:t>, you can</w:t>
                      </w:r>
                      <w:r w:rsidRPr="00A7318D">
                        <w:rPr>
                          <w:rFonts w:ascii="Calibri" w:hAnsi="Calibri"/>
                          <w:szCs w:val="23"/>
                          <w:lang w:val="en-US"/>
                        </w:rPr>
                        <w:t xml:space="preserve"> confirm</w:t>
                      </w:r>
                      <w:r w:rsidR="00F95320">
                        <w:rPr>
                          <w:rFonts w:ascii="Calibri" w:hAnsi="Calibri"/>
                          <w:szCs w:val="23"/>
                          <w:lang w:val="en-US"/>
                        </w:rPr>
                        <w:t xml:space="preserve"> this </w:t>
                      </w:r>
                      <w:r w:rsidRPr="00A7318D">
                        <w:rPr>
                          <w:rFonts w:ascii="Calibri" w:hAnsi="Calibri"/>
                          <w:szCs w:val="23"/>
                          <w:lang w:val="en-US"/>
                        </w:rPr>
                        <w:t xml:space="preserve">by enlarging the </w:t>
                      </w:r>
                      <w:r w:rsidR="00F95320">
                        <w:rPr>
                          <w:rFonts w:ascii="Calibri" w:hAnsi="Calibri"/>
                          <w:szCs w:val="23"/>
                          <w:lang w:val="en-US"/>
                        </w:rPr>
                        <w:t>image</w:t>
                      </w:r>
                      <w:r w:rsidRPr="00A7318D">
                        <w:rPr>
                          <w:rFonts w:ascii="Calibri" w:hAnsi="Calibri"/>
                          <w:szCs w:val="23"/>
                          <w:lang w:val="en-US"/>
                        </w:rPr>
                        <w:t xml:space="preserve"> to full screen and </w:t>
                      </w:r>
                      <w:r w:rsidR="00F95320">
                        <w:rPr>
                          <w:rFonts w:ascii="Calibri" w:hAnsi="Calibri"/>
                          <w:szCs w:val="23"/>
                          <w:lang w:val="en-US"/>
                        </w:rPr>
                        <w:t>should</w:t>
                      </w:r>
                      <w:r w:rsidRPr="00A7318D">
                        <w:rPr>
                          <w:rFonts w:ascii="Calibri" w:hAnsi="Calibri"/>
                          <w:szCs w:val="23"/>
                          <w:lang w:val="en-US"/>
                        </w:rPr>
                        <w:t xml:space="preserve"> look</w:t>
                      </w:r>
                      <w:r w:rsidR="00F95320">
                        <w:rPr>
                          <w:rFonts w:ascii="Calibri" w:hAnsi="Calibri"/>
                          <w:szCs w:val="23"/>
                          <w:lang w:val="en-US"/>
                        </w:rPr>
                        <w:t xml:space="preserve"> </w:t>
                      </w:r>
                      <w:r w:rsidRPr="00A7318D">
                        <w:rPr>
                          <w:rFonts w:ascii="Calibri" w:hAnsi="Calibri"/>
                          <w:szCs w:val="23"/>
                          <w:lang w:val="en-US"/>
                        </w:rPr>
                        <w:t xml:space="preserve">sharp, not pixelated). </w:t>
                      </w:r>
                      <w:r w:rsidR="00F95320">
                        <w:rPr>
                          <w:rFonts w:ascii="Calibri" w:hAnsi="Calibri"/>
                          <w:szCs w:val="23"/>
                          <w:lang w:val="en-US"/>
                        </w:rPr>
                        <w:t>F</w:t>
                      </w:r>
                      <w:r w:rsidRPr="00A7318D">
                        <w:rPr>
                          <w:rFonts w:ascii="Calibri" w:hAnsi="Calibri"/>
                          <w:szCs w:val="23"/>
                          <w:lang w:val="en-US"/>
                        </w:rPr>
                        <w:t xml:space="preserve">igures will be reduced to a width of 6-12 cm so </w:t>
                      </w:r>
                      <w:r w:rsidR="00F95320">
                        <w:rPr>
                          <w:rFonts w:ascii="Calibri" w:hAnsi="Calibri"/>
                          <w:szCs w:val="23"/>
                          <w:lang w:val="en-US"/>
                        </w:rPr>
                        <w:t>please ensure the</w:t>
                      </w:r>
                      <w:r w:rsidRPr="00A7318D">
                        <w:rPr>
                          <w:rFonts w:ascii="Calibri" w:hAnsi="Calibri"/>
                          <w:szCs w:val="23"/>
                          <w:lang w:val="en-US"/>
                        </w:rPr>
                        <w:t xml:space="preserve"> labels </w:t>
                      </w:r>
                      <w:r w:rsidR="00F95320">
                        <w:rPr>
                          <w:rFonts w:ascii="Calibri" w:hAnsi="Calibri"/>
                          <w:szCs w:val="23"/>
                          <w:lang w:val="en-US"/>
                        </w:rPr>
                        <w:t>will</w:t>
                      </w:r>
                      <w:r w:rsidRPr="00A7318D">
                        <w:rPr>
                          <w:rFonts w:ascii="Calibri" w:hAnsi="Calibri"/>
                          <w:szCs w:val="23"/>
                          <w:lang w:val="en-US"/>
                        </w:rPr>
                        <w:t xml:space="preserve"> be easy to read, even after this reduction. </w:t>
                      </w:r>
                    </w:p>
                    <w:p w14:paraId="1A0F1B88" w14:textId="77777777" w:rsidR="005B0658" w:rsidRDefault="005B0658" w:rsidP="005B0658">
                      <w:pPr>
                        <w:spacing w:after="0"/>
                        <w:jc w:val="center"/>
                        <w:rPr>
                          <w:rFonts w:ascii="Calibri" w:hAnsi="Calibri"/>
                          <w:szCs w:val="23"/>
                        </w:rPr>
                      </w:pPr>
                      <w:r>
                        <w:rPr>
                          <w:rFonts w:ascii="Calibri" w:hAnsi="Calibri"/>
                          <w:noProof/>
                          <w:szCs w:val="23"/>
                          <w:lang w:eastAsia="ja-JP"/>
                        </w:rPr>
                        <w:drawing>
                          <wp:inline distT="0" distB="0" distL="0" distR="0" wp14:anchorId="1DEBD8B5" wp14:editId="7BE54D06">
                            <wp:extent cx="1848400" cy="3708806"/>
                            <wp:effectExtent l="0" t="0" r="0" b="63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2 gris reducida 06-feb-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7184" cy="3706366"/>
                                    </a:xfrm>
                                    <a:prstGeom prst="rect">
                                      <a:avLst/>
                                    </a:prstGeom>
                                  </pic:spPr>
                                </pic:pic>
                              </a:graphicData>
                            </a:graphic>
                          </wp:inline>
                        </w:drawing>
                      </w:r>
                    </w:p>
                    <w:p w14:paraId="509FFBC9" w14:textId="4D89272D" w:rsidR="005B0658" w:rsidRPr="00781342" w:rsidRDefault="005B0658" w:rsidP="005B0658">
                      <w:pPr>
                        <w:spacing w:after="0"/>
                        <w:jc w:val="center"/>
                        <w:rPr>
                          <w:lang w:val="en-US"/>
                        </w:rPr>
                      </w:pPr>
                      <w:r w:rsidRPr="007F4D97">
                        <w:rPr>
                          <w:rStyle w:val="label"/>
                          <w:rFonts w:cstheme="minorHAnsi"/>
                          <w:color w:val="000000"/>
                          <w:sz w:val="20"/>
                          <w:szCs w:val="20"/>
                          <w:shd w:val="clear" w:color="auto" w:fill="FFFFFF"/>
                          <w:lang w:val="en-US"/>
                        </w:rPr>
                        <w:t>Fig</w:t>
                      </w:r>
                      <w:r w:rsidR="007F4D97" w:rsidRPr="007F4D97">
                        <w:rPr>
                          <w:rStyle w:val="label"/>
                          <w:rFonts w:cstheme="minorHAnsi"/>
                          <w:color w:val="000000"/>
                          <w:sz w:val="20"/>
                          <w:szCs w:val="20"/>
                          <w:shd w:val="clear" w:color="auto" w:fill="FFFFFF"/>
                          <w:lang w:val="en-US"/>
                        </w:rPr>
                        <w:t>ure</w:t>
                      </w:r>
                      <w:r w:rsidRPr="007F4D97">
                        <w:rPr>
                          <w:rStyle w:val="label"/>
                          <w:rFonts w:cstheme="minorHAnsi"/>
                          <w:color w:val="000000"/>
                          <w:sz w:val="20"/>
                          <w:szCs w:val="20"/>
                          <w:shd w:val="clear" w:color="auto" w:fill="FFFFFF"/>
                          <w:lang w:val="en-US"/>
                        </w:rPr>
                        <w:t xml:space="preserve"> 1</w:t>
                      </w:r>
                      <w:r w:rsidR="00B44E08" w:rsidRPr="007F4D97">
                        <w:rPr>
                          <w:rStyle w:val="label"/>
                          <w:rFonts w:cstheme="minorHAnsi"/>
                          <w:color w:val="000000"/>
                          <w:sz w:val="20"/>
                          <w:szCs w:val="20"/>
                          <w:shd w:val="clear" w:color="auto" w:fill="FFFFFF"/>
                          <w:lang w:val="en-US"/>
                        </w:rPr>
                        <w:t>.</w:t>
                      </w:r>
                      <w:r w:rsidRPr="00781342">
                        <w:rPr>
                          <w:rStyle w:val="label"/>
                          <w:rFonts w:cstheme="minorHAnsi"/>
                          <w:b/>
                          <w:bCs/>
                          <w:color w:val="000000"/>
                          <w:sz w:val="20"/>
                          <w:szCs w:val="20"/>
                          <w:shd w:val="clear" w:color="auto" w:fill="FFFFFF"/>
                          <w:lang w:val="en-US"/>
                        </w:rPr>
                        <w:t> </w:t>
                      </w:r>
                      <w:r w:rsidRPr="00781342">
                        <w:rPr>
                          <w:rStyle w:val="Descripcin1"/>
                          <w:rFonts w:cstheme="minorHAnsi"/>
                          <w:color w:val="000000"/>
                          <w:sz w:val="20"/>
                          <w:szCs w:val="20"/>
                          <w:shd w:val="clear" w:color="auto" w:fill="FFFFFF"/>
                          <w:lang w:val="en-US"/>
                        </w:rPr>
                        <w:t>Shell color pattern of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tripictus</w:t>
                      </w:r>
                      <w:proofErr w:type="spellEnd"/>
                      <w:r w:rsidRPr="00781342">
                        <w:rPr>
                          <w:rStyle w:val="Descripcin1"/>
                          <w:rFonts w:cstheme="minorHAnsi"/>
                          <w:color w:val="000000"/>
                          <w:sz w:val="20"/>
                          <w:szCs w:val="20"/>
                          <w:shd w:val="clear" w:color="auto" w:fill="FFFFFF"/>
                          <w:lang w:val="en-US"/>
                        </w:rPr>
                        <w:t xml:space="preserve">. A and B have some white or </w:t>
                      </w:r>
                      <w:proofErr w:type="spellStart"/>
                      <w:r w:rsidRPr="00781342">
                        <w:rPr>
                          <w:rStyle w:val="Descripcin1"/>
                          <w:rFonts w:cstheme="minorHAnsi"/>
                          <w:color w:val="000000"/>
                          <w:sz w:val="20"/>
                          <w:szCs w:val="20"/>
                          <w:shd w:val="clear" w:color="auto" w:fill="FFFFFF"/>
                          <w:lang w:val="en-US"/>
                        </w:rPr>
                        <w:t>translucids</w:t>
                      </w:r>
                      <w:proofErr w:type="spellEnd"/>
                      <w:r w:rsidRPr="00781342">
                        <w:rPr>
                          <w:rStyle w:val="Descripcin1"/>
                          <w:rFonts w:cstheme="minorHAnsi"/>
                          <w:color w:val="000000"/>
                          <w:sz w:val="20"/>
                          <w:szCs w:val="20"/>
                          <w:shd w:val="clear" w:color="auto" w:fill="FFFFFF"/>
                          <w:lang w:val="en-US"/>
                        </w:rPr>
                        <w:t xml:space="preserve"> dots on body whorl similar to </w:t>
                      </w:r>
                      <w:proofErr w:type="spellStart"/>
                      <w:r w:rsidRPr="00781342">
                        <w:rPr>
                          <w:rStyle w:val="Emphasis"/>
                          <w:rFonts w:cstheme="minorHAnsi"/>
                          <w:color w:val="000000"/>
                          <w:sz w:val="20"/>
                          <w:szCs w:val="20"/>
                          <w:shd w:val="clear" w:color="auto" w:fill="FFFFFF"/>
                          <w:lang w:val="en-US"/>
                        </w:rPr>
                        <w:t>Drymaeus</w:t>
                      </w:r>
                      <w:proofErr w:type="spellEnd"/>
                      <w:r w:rsidRPr="00781342">
                        <w:rPr>
                          <w:rStyle w:val="Emphasis"/>
                          <w:rFonts w:cstheme="minorHAnsi"/>
                          <w:color w:val="000000"/>
                          <w:sz w:val="20"/>
                          <w:szCs w:val="20"/>
                          <w:shd w:val="clear" w:color="auto" w:fill="FFFFFF"/>
                          <w:lang w:val="en-US"/>
                        </w:rPr>
                        <w:t xml:space="preserve"> </w:t>
                      </w:r>
                      <w:proofErr w:type="spellStart"/>
                      <w:r w:rsidRPr="00781342">
                        <w:rPr>
                          <w:rStyle w:val="Emphasis"/>
                          <w:rFonts w:cstheme="minorHAnsi"/>
                          <w:color w:val="000000"/>
                          <w:sz w:val="20"/>
                          <w:szCs w:val="20"/>
                          <w:shd w:val="clear" w:color="auto" w:fill="FFFFFF"/>
                          <w:lang w:val="en-US"/>
                        </w:rPr>
                        <w:t>irazuensis</w:t>
                      </w:r>
                      <w:proofErr w:type="spellEnd"/>
                      <w:r w:rsidRPr="00781342">
                        <w:rPr>
                          <w:rStyle w:val="Descripcin1"/>
                          <w:rFonts w:cstheme="minorHAnsi"/>
                          <w:color w:val="000000"/>
                          <w:sz w:val="20"/>
                          <w:szCs w:val="20"/>
                          <w:shd w:val="clear" w:color="auto" w:fill="FFFFFF"/>
                          <w:lang w:val="en-US"/>
                        </w:rPr>
                        <w:t>. Mating was performed between the following color patterns: A with B., B. with C.</w:t>
                      </w:r>
                    </w:p>
                  </w:txbxContent>
                </v:textbox>
              </v:shape>
            </w:pict>
          </mc:Fallback>
        </mc:AlternateContent>
      </w:r>
    </w:p>
    <w:p w14:paraId="0A449888"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49C580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7CEA9880"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4EE96607"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6AFBFA60" w14:textId="77777777" w:rsidR="005B0658" w:rsidRPr="00A7318D" w:rsidRDefault="005B0658" w:rsidP="007C546C">
      <w:pPr>
        <w:pStyle w:val="NormalWeb"/>
        <w:spacing w:before="0" w:beforeAutospacing="0" w:after="0" w:afterAutospacing="0"/>
        <w:rPr>
          <w:rFonts w:asciiTheme="minorHAnsi" w:hAnsiTheme="minorHAnsi"/>
          <w:sz w:val="20"/>
          <w:szCs w:val="20"/>
          <w:lang w:val="en-US"/>
        </w:rPr>
      </w:pPr>
    </w:p>
    <w:p w14:paraId="5FC11AED" w14:textId="77777777" w:rsidR="005B0658" w:rsidRPr="00A7318D" w:rsidRDefault="005B0658" w:rsidP="007C546C">
      <w:pPr>
        <w:pStyle w:val="NormalWeb"/>
        <w:spacing w:before="0" w:beforeAutospacing="0" w:after="0" w:afterAutospacing="0"/>
        <w:rPr>
          <w:rFonts w:asciiTheme="minorHAnsi" w:hAnsiTheme="minorHAnsi" w:cs="Arial"/>
          <w:b/>
          <w:sz w:val="20"/>
          <w:szCs w:val="20"/>
          <w:lang w:val="en-US"/>
        </w:rPr>
      </w:pPr>
    </w:p>
    <w:p w14:paraId="0E32DF3A" w14:textId="77777777" w:rsidR="005B0658" w:rsidRPr="00A7318D" w:rsidRDefault="005B0658" w:rsidP="007C546C">
      <w:pPr>
        <w:spacing w:after="0" w:line="240" w:lineRule="auto"/>
        <w:rPr>
          <w:sz w:val="20"/>
          <w:szCs w:val="20"/>
          <w:lang w:val="en-US"/>
        </w:rPr>
      </w:pPr>
    </w:p>
    <w:p w14:paraId="50AA617A" w14:textId="77777777" w:rsidR="005B0658" w:rsidRPr="00A7318D" w:rsidRDefault="005B0658" w:rsidP="007C546C">
      <w:pPr>
        <w:spacing w:line="240" w:lineRule="auto"/>
        <w:rPr>
          <w:sz w:val="20"/>
          <w:szCs w:val="20"/>
          <w:lang w:val="en-US"/>
        </w:rPr>
      </w:pPr>
    </w:p>
    <w:p w14:paraId="336A6202" w14:textId="77777777" w:rsidR="005B0658" w:rsidRPr="00A7318D" w:rsidRDefault="005B0658" w:rsidP="007C546C">
      <w:pPr>
        <w:spacing w:line="240" w:lineRule="auto"/>
        <w:rPr>
          <w:sz w:val="20"/>
          <w:szCs w:val="20"/>
          <w:lang w:val="en-US"/>
        </w:rPr>
      </w:pPr>
    </w:p>
    <w:p w14:paraId="133EB4A8" w14:textId="77777777" w:rsidR="005B0658" w:rsidRPr="00A7318D" w:rsidRDefault="005B0658" w:rsidP="007C546C">
      <w:pPr>
        <w:spacing w:line="240" w:lineRule="auto"/>
        <w:rPr>
          <w:sz w:val="20"/>
          <w:szCs w:val="20"/>
          <w:lang w:val="en-US"/>
        </w:rPr>
      </w:pPr>
    </w:p>
    <w:p w14:paraId="67A540E9" w14:textId="77777777" w:rsidR="005B0658" w:rsidRPr="00A7318D" w:rsidRDefault="005B0658" w:rsidP="007C546C">
      <w:pPr>
        <w:spacing w:line="240" w:lineRule="auto"/>
        <w:rPr>
          <w:sz w:val="20"/>
          <w:szCs w:val="20"/>
          <w:lang w:val="en-US"/>
        </w:rPr>
      </w:pPr>
    </w:p>
    <w:p w14:paraId="49B8071B" w14:textId="77777777" w:rsidR="005B0658" w:rsidRPr="00A7318D" w:rsidRDefault="005B0658" w:rsidP="007C546C">
      <w:pPr>
        <w:spacing w:line="240" w:lineRule="auto"/>
        <w:rPr>
          <w:sz w:val="20"/>
          <w:szCs w:val="20"/>
          <w:lang w:val="en-US"/>
        </w:rPr>
      </w:pPr>
    </w:p>
    <w:p w14:paraId="33F57632" w14:textId="77777777" w:rsidR="005B0658" w:rsidRPr="00A7318D" w:rsidRDefault="005B0658" w:rsidP="007C546C">
      <w:pPr>
        <w:spacing w:line="240" w:lineRule="auto"/>
        <w:rPr>
          <w:sz w:val="20"/>
          <w:szCs w:val="20"/>
          <w:lang w:val="en-US"/>
        </w:rPr>
      </w:pPr>
    </w:p>
    <w:p w14:paraId="6AC41867" w14:textId="77777777" w:rsidR="005B0658" w:rsidRPr="00A7318D" w:rsidRDefault="005B0658" w:rsidP="007C546C">
      <w:pPr>
        <w:spacing w:line="240" w:lineRule="auto"/>
        <w:rPr>
          <w:sz w:val="20"/>
          <w:szCs w:val="20"/>
          <w:lang w:val="en-US"/>
        </w:rPr>
      </w:pPr>
    </w:p>
    <w:p w14:paraId="7FE9291E" w14:textId="77777777" w:rsidR="005B0658" w:rsidRPr="00A7318D" w:rsidRDefault="005B0658" w:rsidP="007C546C">
      <w:pPr>
        <w:spacing w:line="240" w:lineRule="auto"/>
        <w:rPr>
          <w:sz w:val="20"/>
          <w:szCs w:val="20"/>
          <w:lang w:val="en-US"/>
        </w:rPr>
      </w:pPr>
    </w:p>
    <w:p w14:paraId="2EDB4DD9" w14:textId="77777777" w:rsidR="005B0658" w:rsidRPr="00A7318D" w:rsidRDefault="005B0658" w:rsidP="007C546C">
      <w:pPr>
        <w:spacing w:line="240" w:lineRule="auto"/>
        <w:rPr>
          <w:sz w:val="20"/>
          <w:szCs w:val="20"/>
          <w:lang w:val="en-US"/>
        </w:rPr>
      </w:pPr>
    </w:p>
    <w:p w14:paraId="2E4651AE" w14:textId="77777777" w:rsidR="005B0658" w:rsidRPr="00A7318D" w:rsidRDefault="005B0658" w:rsidP="007C546C">
      <w:pPr>
        <w:spacing w:line="240" w:lineRule="auto"/>
        <w:rPr>
          <w:sz w:val="20"/>
          <w:szCs w:val="20"/>
          <w:lang w:val="en-US"/>
        </w:rPr>
      </w:pPr>
    </w:p>
    <w:p w14:paraId="5AB83D80" w14:textId="77777777" w:rsidR="005B0658" w:rsidRPr="00A7318D" w:rsidRDefault="005B0658" w:rsidP="007C546C">
      <w:pPr>
        <w:spacing w:line="240" w:lineRule="auto"/>
        <w:rPr>
          <w:sz w:val="20"/>
          <w:szCs w:val="20"/>
          <w:lang w:val="en-US"/>
        </w:rPr>
      </w:pPr>
    </w:p>
    <w:p w14:paraId="691C47AA" w14:textId="77777777" w:rsidR="005B0658" w:rsidRPr="00A7318D" w:rsidRDefault="005B0658" w:rsidP="007C546C">
      <w:pPr>
        <w:spacing w:line="240" w:lineRule="auto"/>
        <w:rPr>
          <w:sz w:val="20"/>
          <w:szCs w:val="20"/>
          <w:lang w:val="en-US"/>
        </w:rPr>
      </w:pPr>
    </w:p>
    <w:p w14:paraId="7CF641BC" w14:textId="77777777" w:rsidR="005B0658" w:rsidRPr="00A7318D" w:rsidRDefault="005B0658" w:rsidP="007C546C">
      <w:pPr>
        <w:spacing w:line="240" w:lineRule="auto"/>
        <w:rPr>
          <w:sz w:val="20"/>
          <w:szCs w:val="20"/>
          <w:lang w:val="en-US"/>
        </w:rPr>
      </w:pPr>
    </w:p>
    <w:p w14:paraId="0E44C89A" w14:textId="77777777" w:rsidR="005B0658" w:rsidRPr="00A7318D" w:rsidRDefault="005B0658" w:rsidP="007C546C">
      <w:pPr>
        <w:spacing w:line="240" w:lineRule="auto"/>
        <w:rPr>
          <w:sz w:val="20"/>
          <w:szCs w:val="20"/>
          <w:lang w:val="en-US"/>
        </w:rPr>
      </w:pPr>
    </w:p>
    <w:p w14:paraId="7FD086CC" w14:textId="77777777" w:rsidR="005B0658" w:rsidRPr="00A7318D" w:rsidRDefault="005B0658" w:rsidP="007C546C">
      <w:pPr>
        <w:spacing w:line="240" w:lineRule="auto"/>
        <w:rPr>
          <w:sz w:val="20"/>
          <w:szCs w:val="20"/>
          <w:lang w:val="en-US"/>
        </w:rPr>
      </w:pPr>
    </w:p>
    <w:p w14:paraId="7DD02B8E" w14:textId="77777777" w:rsidR="005B0658" w:rsidRPr="00A7318D" w:rsidRDefault="005B0658" w:rsidP="007C546C">
      <w:pPr>
        <w:spacing w:line="240" w:lineRule="auto"/>
        <w:rPr>
          <w:sz w:val="20"/>
          <w:szCs w:val="20"/>
          <w:lang w:val="en-US"/>
        </w:rPr>
      </w:pPr>
    </w:p>
    <w:p w14:paraId="3623D2B5" w14:textId="77777777" w:rsidR="005B0658" w:rsidRPr="00A7318D" w:rsidRDefault="005B0658" w:rsidP="007C546C">
      <w:pPr>
        <w:spacing w:line="240" w:lineRule="auto"/>
        <w:rPr>
          <w:sz w:val="20"/>
          <w:szCs w:val="20"/>
          <w:lang w:val="en-US"/>
        </w:rPr>
      </w:pPr>
    </w:p>
    <w:p w14:paraId="175747CB" w14:textId="1DAA8475" w:rsidR="005B0658" w:rsidRDefault="005B0658" w:rsidP="007C546C">
      <w:pPr>
        <w:spacing w:line="240" w:lineRule="auto"/>
        <w:rPr>
          <w:sz w:val="20"/>
          <w:szCs w:val="20"/>
          <w:lang w:val="en-US"/>
        </w:rPr>
      </w:pPr>
    </w:p>
    <w:p w14:paraId="31A845EF" w14:textId="1E770E70" w:rsidR="00F95320" w:rsidRDefault="00F95320" w:rsidP="007C546C">
      <w:pPr>
        <w:spacing w:line="240" w:lineRule="auto"/>
        <w:rPr>
          <w:sz w:val="20"/>
          <w:szCs w:val="20"/>
          <w:lang w:val="en-US"/>
        </w:rPr>
      </w:pPr>
    </w:p>
    <w:p w14:paraId="5871A0B3" w14:textId="1A2ECDD8" w:rsidR="007065FD" w:rsidRDefault="007065FD" w:rsidP="007C546C">
      <w:pPr>
        <w:spacing w:line="240" w:lineRule="auto"/>
        <w:rPr>
          <w:sz w:val="20"/>
          <w:szCs w:val="20"/>
          <w:lang w:val="en-US"/>
        </w:rPr>
      </w:pPr>
    </w:p>
    <w:p w14:paraId="109B90A4" w14:textId="3B08ADC2" w:rsidR="007065FD" w:rsidRDefault="007065FD" w:rsidP="007C546C">
      <w:pPr>
        <w:spacing w:line="240" w:lineRule="auto"/>
        <w:rPr>
          <w:sz w:val="20"/>
          <w:szCs w:val="20"/>
          <w:lang w:val="en-US"/>
        </w:rPr>
      </w:pPr>
    </w:p>
    <w:p w14:paraId="56FEBE92" w14:textId="05E1D1BE" w:rsidR="007065FD" w:rsidRDefault="007065FD" w:rsidP="007C546C">
      <w:pPr>
        <w:spacing w:line="240" w:lineRule="auto"/>
        <w:rPr>
          <w:sz w:val="20"/>
          <w:szCs w:val="20"/>
          <w:lang w:val="en-US"/>
        </w:rPr>
      </w:pPr>
    </w:p>
    <w:p w14:paraId="3DCB459E" w14:textId="77777777" w:rsidR="007065FD" w:rsidRDefault="007065FD" w:rsidP="007C546C">
      <w:pPr>
        <w:spacing w:line="240" w:lineRule="auto"/>
        <w:rPr>
          <w:sz w:val="20"/>
          <w:szCs w:val="20"/>
          <w:lang w:val="en-US"/>
        </w:rPr>
      </w:pPr>
    </w:p>
    <w:p w14:paraId="682AB9E9" w14:textId="4A2B0EEA" w:rsidR="00F95320" w:rsidRDefault="00F95320" w:rsidP="007C546C">
      <w:pPr>
        <w:spacing w:line="240" w:lineRule="auto"/>
        <w:rPr>
          <w:sz w:val="20"/>
          <w:szCs w:val="20"/>
          <w:lang w:val="en-US"/>
        </w:rPr>
      </w:pPr>
    </w:p>
    <w:p w14:paraId="416274A5" w14:textId="77777777" w:rsidR="005B0658" w:rsidRPr="00A7318D" w:rsidRDefault="005B0658" w:rsidP="007C546C">
      <w:pPr>
        <w:spacing w:line="240" w:lineRule="auto"/>
        <w:rPr>
          <w:sz w:val="20"/>
          <w:szCs w:val="20"/>
          <w:lang w:val="en-US"/>
        </w:rPr>
      </w:pPr>
      <w:r w:rsidRPr="007C546C">
        <w:rPr>
          <w:noProof/>
          <w:sz w:val="20"/>
          <w:szCs w:val="20"/>
          <w:lang w:eastAsia="ja-JP"/>
        </w:rPr>
        <mc:AlternateContent>
          <mc:Choice Requires="wps">
            <w:drawing>
              <wp:anchor distT="0" distB="0" distL="114300" distR="114300" simplePos="0" relativeHeight="251666432" behindDoc="0" locked="0" layoutInCell="1" allowOverlap="1" wp14:anchorId="6C0FF0C8" wp14:editId="51E2771B">
                <wp:simplePos x="0" y="0"/>
                <wp:positionH relativeFrom="column">
                  <wp:posOffset>120650</wp:posOffset>
                </wp:positionH>
                <wp:positionV relativeFrom="paragraph">
                  <wp:posOffset>91440</wp:posOffset>
                </wp:positionV>
                <wp:extent cx="5559425" cy="5137200"/>
                <wp:effectExtent l="0" t="0" r="15875" b="19050"/>
                <wp:wrapNone/>
                <wp:docPr id="2" name="2 Cuadro de texto"/>
                <wp:cNvGraphicFramePr/>
                <a:graphic xmlns:a="http://schemas.openxmlformats.org/drawingml/2006/main">
                  <a:graphicData uri="http://schemas.microsoft.com/office/word/2010/wordprocessingShape">
                    <wps:wsp>
                      <wps:cNvSpPr txBox="1"/>
                      <wps:spPr>
                        <a:xfrm>
                          <a:off x="0" y="0"/>
                          <a:ext cx="5559425" cy="513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F84672" w14:textId="35EB2F65" w:rsidR="005B0658" w:rsidRPr="00F57ABE" w:rsidRDefault="00F95320" w:rsidP="005B0658">
                            <w:pPr>
                              <w:spacing w:after="0"/>
                              <w:rPr>
                                <w:lang w:val="en-US"/>
                              </w:rPr>
                            </w:pPr>
                            <w:bookmarkStart w:id="3" w:name="_Hlk58591089"/>
                            <w:r w:rsidRPr="00F57ABE">
                              <w:rPr>
                                <w:lang w:val="en-US"/>
                              </w:rPr>
                              <w:t>Figures</w:t>
                            </w:r>
                          </w:p>
                          <w:p w14:paraId="5AB32FB2" w14:textId="11896476" w:rsidR="005B0658" w:rsidRPr="00F95320" w:rsidRDefault="00F95320" w:rsidP="005B0658">
                            <w:pPr>
                              <w:spacing w:after="0"/>
                              <w:rPr>
                                <w:rFonts w:ascii="Calibri" w:hAnsi="Calibri"/>
                                <w:sz w:val="18"/>
                                <w:szCs w:val="20"/>
                                <w:lang w:val="en-US"/>
                              </w:rPr>
                            </w:pPr>
                            <w:r w:rsidRPr="00F57ABE">
                              <w:rPr>
                                <w:rFonts w:ascii="Calibri" w:hAnsi="Calibri"/>
                                <w:szCs w:val="23"/>
                                <w:lang w:val="en-US"/>
                              </w:rPr>
                              <w:t xml:space="preserve">Figures </w:t>
                            </w:r>
                            <w:r w:rsidR="00904AA1">
                              <w:rPr>
                                <w:rFonts w:ascii="Calibri" w:hAnsi="Calibri"/>
                                <w:szCs w:val="23"/>
                                <w:lang w:val="en-US"/>
                              </w:rPr>
                              <w:t>must</w:t>
                            </w:r>
                            <w:r w:rsidRPr="00F57ABE">
                              <w:rPr>
                                <w:rFonts w:ascii="Calibri" w:hAnsi="Calibri"/>
                                <w:szCs w:val="23"/>
                                <w:lang w:val="en-US"/>
                              </w:rPr>
                              <w:t xml:space="preserve"> be in color</w:t>
                            </w:r>
                            <w:r w:rsidR="00292728">
                              <w:rPr>
                                <w:rFonts w:ascii="Calibri" w:hAnsi="Calibri"/>
                                <w:szCs w:val="23"/>
                                <w:lang w:val="en-US"/>
                              </w:rPr>
                              <w:t>. The title of the figure must be centered and have a period at the end.</w:t>
                            </w:r>
                          </w:p>
                          <w:bookmarkEnd w:id="3"/>
                          <w:p w14:paraId="2739A6EB" w14:textId="3C838C43" w:rsidR="005B0658" w:rsidRPr="007F4D97" w:rsidRDefault="005B0658" w:rsidP="005B0658">
                            <w:pPr>
                              <w:spacing w:after="0"/>
                              <w:jc w:val="center"/>
                              <w:rPr>
                                <w:lang w:val="en-US"/>
                              </w:rPr>
                            </w:pPr>
                          </w:p>
                          <w:p w14:paraId="1282473A" w14:textId="77777777" w:rsidR="007F4D97" w:rsidRPr="007F4D97" w:rsidRDefault="007F4D97" w:rsidP="007F4D97">
                            <w:pPr>
                              <w:spacing w:after="0"/>
                              <w:rPr>
                                <w:sz w:val="20"/>
                                <w:szCs w:val="20"/>
                                <w:lang w:val="en-US"/>
                              </w:rPr>
                            </w:pPr>
                          </w:p>
                          <w:p w14:paraId="2AF33ADD" w14:textId="77777777" w:rsidR="007F4D97" w:rsidRDefault="007F4D97" w:rsidP="007F4D97">
                            <w:pPr>
                              <w:spacing w:after="0"/>
                              <w:rPr>
                                <w:sz w:val="20"/>
                                <w:szCs w:val="20"/>
                                <w:lang w:val="en-US"/>
                              </w:rPr>
                            </w:pPr>
                            <w:r w:rsidRPr="007F73CC">
                              <w:rPr>
                                <w:noProof/>
                                <w:sz w:val="20"/>
                                <w:szCs w:val="20"/>
                                <w:lang w:val="en-US"/>
                              </w:rPr>
                              <w:drawing>
                                <wp:inline distT="0" distB="0" distL="0" distR="0" wp14:anchorId="5C79D7F3" wp14:editId="495E7CB6">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5">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5025EC01" w14:textId="77777777" w:rsidR="007F4D97" w:rsidRDefault="007F4D97" w:rsidP="007F4D97">
                            <w:pPr>
                              <w:spacing w:after="0"/>
                              <w:rPr>
                                <w:sz w:val="20"/>
                                <w:szCs w:val="20"/>
                                <w:lang w:val="en-US"/>
                              </w:rPr>
                            </w:pPr>
                          </w:p>
                          <w:p w14:paraId="59DBB349" w14:textId="441E0F68" w:rsidR="007F4D97" w:rsidRPr="00E10495" w:rsidRDefault="007F4D97" w:rsidP="007F4D97">
                            <w:pPr>
                              <w:spacing w:after="0"/>
                              <w:jc w:val="center"/>
                              <w:rPr>
                                <w:sz w:val="20"/>
                                <w:szCs w:val="20"/>
                                <w:lang w:val="en-US"/>
                              </w:rPr>
                            </w:pPr>
                            <w:r w:rsidRPr="00E10495">
                              <w:rPr>
                                <w:sz w:val="20"/>
                                <w:szCs w:val="20"/>
                                <w:lang w:val="en-US"/>
                              </w:rPr>
                              <w:t>Figur</w:t>
                            </w:r>
                            <w:r w:rsidR="00292728" w:rsidRPr="00E10495">
                              <w:rPr>
                                <w:sz w:val="20"/>
                                <w:szCs w:val="20"/>
                                <w:lang w:val="en-US"/>
                              </w:rPr>
                              <w:t>e</w:t>
                            </w:r>
                            <w:r w:rsidRPr="00E10495">
                              <w:rPr>
                                <w:sz w:val="20"/>
                                <w:szCs w:val="20"/>
                                <w:lang w:val="en-US"/>
                              </w:rPr>
                              <w:t xml:space="preserve"> 1. </w:t>
                            </w:r>
                            <w:r w:rsidR="00E10495" w:rsidRPr="00E10495">
                              <w:rPr>
                                <w:sz w:val="20"/>
                                <w:szCs w:val="20"/>
                                <w:lang w:val="en-US"/>
                              </w:rPr>
                              <w:t>Satisfaction</w:t>
                            </w:r>
                            <w:r w:rsidR="00E10495">
                              <w:rPr>
                                <w:sz w:val="20"/>
                                <w:szCs w:val="20"/>
                                <w:lang w:val="en-US"/>
                              </w:rPr>
                              <w:t xml:space="preserve"> of the experience survey.</w:t>
                            </w:r>
                            <w:r w:rsidR="00E10495" w:rsidRPr="00E10495">
                              <w:rPr>
                                <w:sz w:val="20"/>
                                <w:szCs w:val="20"/>
                                <w:lang w:val="en-US"/>
                              </w:rPr>
                              <w:t xml:space="preserve"> </w:t>
                            </w:r>
                          </w:p>
                          <w:p w14:paraId="69C54462" w14:textId="1DA8CCD9" w:rsidR="005B0658" w:rsidRPr="00E10495" w:rsidRDefault="005B0658" w:rsidP="005B0658">
                            <w:pPr>
                              <w:spacing w:after="0"/>
                              <w:rPr>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FF0C8" id="2 Cuadro de texto" o:spid="_x0000_s1033" type="#_x0000_t202" style="position:absolute;margin-left:9.5pt;margin-top:7.2pt;width:437.75pt;height:40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" fillcolor="white [3201]" strokeweight=".5pt">
                <v:textbox>
                  <w:txbxContent>
                    <w:p w14:paraId="07F84672" w14:textId="35EB2F65" w:rsidR="005B0658" w:rsidRPr="00F57ABE" w:rsidRDefault="00F95320" w:rsidP="005B0658">
                      <w:pPr>
                        <w:spacing w:after="0"/>
                        <w:rPr>
                          <w:lang w:val="en-US"/>
                        </w:rPr>
                      </w:pPr>
                      <w:bookmarkStart w:id="3" w:name="_Hlk58591089"/>
                      <w:r w:rsidRPr="00F57ABE">
                        <w:rPr>
                          <w:lang w:val="en-US"/>
                        </w:rPr>
                        <w:t>Figures</w:t>
                      </w:r>
                    </w:p>
                    <w:p w14:paraId="5AB32FB2" w14:textId="11896476" w:rsidR="005B0658" w:rsidRPr="00F95320" w:rsidRDefault="00F95320" w:rsidP="005B0658">
                      <w:pPr>
                        <w:spacing w:after="0"/>
                        <w:rPr>
                          <w:rFonts w:ascii="Calibri" w:hAnsi="Calibri"/>
                          <w:sz w:val="18"/>
                          <w:szCs w:val="20"/>
                          <w:lang w:val="en-US"/>
                        </w:rPr>
                      </w:pPr>
                      <w:r w:rsidRPr="00F57ABE">
                        <w:rPr>
                          <w:rFonts w:ascii="Calibri" w:hAnsi="Calibri"/>
                          <w:szCs w:val="23"/>
                          <w:lang w:val="en-US"/>
                        </w:rPr>
                        <w:t xml:space="preserve">Figures </w:t>
                      </w:r>
                      <w:r w:rsidR="00904AA1">
                        <w:rPr>
                          <w:rFonts w:ascii="Calibri" w:hAnsi="Calibri"/>
                          <w:szCs w:val="23"/>
                          <w:lang w:val="en-US"/>
                        </w:rPr>
                        <w:t>must</w:t>
                      </w:r>
                      <w:r w:rsidRPr="00F57ABE">
                        <w:rPr>
                          <w:rFonts w:ascii="Calibri" w:hAnsi="Calibri"/>
                          <w:szCs w:val="23"/>
                          <w:lang w:val="en-US"/>
                        </w:rPr>
                        <w:t xml:space="preserve"> be in color</w:t>
                      </w:r>
                      <w:r w:rsidR="00292728">
                        <w:rPr>
                          <w:rFonts w:ascii="Calibri" w:hAnsi="Calibri"/>
                          <w:szCs w:val="23"/>
                          <w:lang w:val="en-US"/>
                        </w:rPr>
                        <w:t>. The title of the figure must be centered and have a period at the end.</w:t>
                      </w:r>
                    </w:p>
                    <w:bookmarkEnd w:id="3"/>
                    <w:p w14:paraId="2739A6EB" w14:textId="3C838C43" w:rsidR="005B0658" w:rsidRPr="007F4D97" w:rsidRDefault="005B0658" w:rsidP="005B0658">
                      <w:pPr>
                        <w:spacing w:after="0"/>
                        <w:jc w:val="center"/>
                        <w:rPr>
                          <w:lang w:val="en-US"/>
                        </w:rPr>
                      </w:pPr>
                    </w:p>
                    <w:p w14:paraId="1282473A" w14:textId="77777777" w:rsidR="007F4D97" w:rsidRPr="007F4D97" w:rsidRDefault="007F4D97" w:rsidP="007F4D97">
                      <w:pPr>
                        <w:spacing w:after="0"/>
                        <w:rPr>
                          <w:sz w:val="20"/>
                          <w:szCs w:val="20"/>
                          <w:lang w:val="en-US"/>
                        </w:rPr>
                      </w:pPr>
                    </w:p>
                    <w:p w14:paraId="2AF33ADD" w14:textId="77777777" w:rsidR="007F4D97" w:rsidRDefault="007F4D97" w:rsidP="007F4D97">
                      <w:pPr>
                        <w:spacing w:after="0"/>
                        <w:rPr>
                          <w:sz w:val="20"/>
                          <w:szCs w:val="20"/>
                          <w:lang w:val="en-US"/>
                        </w:rPr>
                      </w:pPr>
                      <w:r w:rsidRPr="007F73CC">
                        <w:rPr>
                          <w:noProof/>
                          <w:sz w:val="20"/>
                          <w:szCs w:val="20"/>
                          <w:lang w:val="en-US"/>
                        </w:rPr>
                        <w:drawing>
                          <wp:inline distT="0" distB="0" distL="0" distR="0" wp14:anchorId="5C79D7F3" wp14:editId="495E7CB6">
                            <wp:extent cx="5370195" cy="2371725"/>
                            <wp:effectExtent l="0" t="0" r="1905" b="3175"/>
                            <wp:docPr id="14" name="Picture 1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16">
                                      <a:extLst>
                                        <a:ext uri="{28A0092B-C50C-407E-A947-70E740481C1C}">
                                          <a14:useLocalDpi xmlns:a14="http://schemas.microsoft.com/office/drawing/2010/main"/>
                                        </a:ext>
                                      </a:extLst>
                                    </a:blip>
                                    <a:srcRect/>
                                    <a:stretch/>
                                  </pic:blipFill>
                                  <pic:spPr bwMode="auto">
                                    <a:xfrm>
                                      <a:off x="0" y="0"/>
                                      <a:ext cx="5370195" cy="2371725"/>
                                    </a:xfrm>
                                    <a:prstGeom prst="rect">
                                      <a:avLst/>
                                    </a:prstGeom>
                                    <a:ln>
                                      <a:noFill/>
                                    </a:ln>
                                    <a:extLst>
                                      <a:ext uri="{53640926-AAD7-44D8-BBD7-CCE9431645EC}">
                                        <a14:shadowObscured xmlns:a14="http://schemas.microsoft.com/office/drawing/2010/main"/>
                                      </a:ext>
                                    </a:extLst>
                                  </pic:spPr>
                                </pic:pic>
                              </a:graphicData>
                            </a:graphic>
                          </wp:inline>
                        </w:drawing>
                      </w:r>
                    </w:p>
                    <w:p w14:paraId="5025EC01" w14:textId="77777777" w:rsidR="007F4D97" w:rsidRDefault="007F4D97" w:rsidP="007F4D97">
                      <w:pPr>
                        <w:spacing w:after="0"/>
                        <w:rPr>
                          <w:sz w:val="20"/>
                          <w:szCs w:val="20"/>
                          <w:lang w:val="en-US"/>
                        </w:rPr>
                      </w:pPr>
                    </w:p>
                    <w:p w14:paraId="59DBB349" w14:textId="441E0F68" w:rsidR="007F4D97" w:rsidRPr="00E10495" w:rsidRDefault="007F4D97" w:rsidP="007F4D97">
                      <w:pPr>
                        <w:spacing w:after="0"/>
                        <w:jc w:val="center"/>
                        <w:rPr>
                          <w:sz w:val="20"/>
                          <w:szCs w:val="20"/>
                          <w:lang w:val="en-US"/>
                        </w:rPr>
                      </w:pPr>
                      <w:r w:rsidRPr="00E10495">
                        <w:rPr>
                          <w:sz w:val="20"/>
                          <w:szCs w:val="20"/>
                          <w:lang w:val="en-US"/>
                        </w:rPr>
                        <w:t>Figur</w:t>
                      </w:r>
                      <w:r w:rsidR="00292728" w:rsidRPr="00E10495">
                        <w:rPr>
                          <w:sz w:val="20"/>
                          <w:szCs w:val="20"/>
                          <w:lang w:val="en-US"/>
                        </w:rPr>
                        <w:t>e</w:t>
                      </w:r>
                      <w:r w:rsidRPr="00E10495">
                        <w:rPr>
                          <w:sz w:val="20"/>
                          <w:szCs w:val="20"/>
                          <w:lang w:val="en-US"/>
                        </w:rPr>
                        <w:t xml:space="preserve"> 1. </w:t>
                      </w:r>
                      <w:r w:rsidR="00E10495" w:rsidRPr="00E10495">
                        <w:rPr>
                          <w:sz w:val="20"/>
                          <w:szCs w:val="20"/>
                          <w:lang w:val="en-US"/>
                        </w:rPr>
                        <w:t>Satisfaction</w:t>
                      </w:r>
                      <w:r w:rsidR="00E10495">
                        <w:rPr>
                          <w:sz w:val="20"/>
                          <w:szCs w:val="20"/>
                          <w:lang w:val="en-US"/>
                        </w:rPr>
                        <w:t xml:space="preserve"> of the experience survey.</w:t>
                      </w:r>
                      <w:r w:rsidR="00E10495" w:rsidRPr="00E10495">
                        <w:rPr>
                          <w:sz w:val="20"/>
                          <w:szCs w:val="20"/>
                          <w:lang w:val="en-US"/>
                        </w:rPr>
                        <w:t xml:space="preserve"> </w:t>
                      </w:r>
                    </w:p>
                    <w:p w14:paraId="69C54462" w14:textId="1DA8CCD9" w:rsidR="005B0658" w:rsidRPr="00E10495" w:rsidRDefault="005B0658" w:rsidP="005B0658">
                      <w:pPr>
                        <w:spacing w:after="0"/>
                        <w:rPr>
                          <w:sz w:val="20"/>
                          <w:szCs w:val="20"/>
                          <w:lang w:val="en-US"/>
                        </w:rPr>
                      </w:pPr>
                    </w:p>
                  </w:txbxContent>
                </v:textbox>
              </v:shape>
            </w:pict>
          </mc:Fallback>
        </mc:AlternateContent>
      </w:r>
    </w:p>
    <w:p w14:paraId="7921AB90" w14:textId="77777777" w:rsidR="005B0658" w:rsidRPr="00A7318D" w:rsidRDefault="005B0658" w:rsidP="007C546C">
      <w:pPr>
        <w:spacing w:line="240" w:lineRule="auto"/>
        <w:rPr>
          <w:sz w:val="20"/>
          <w:szCs w:val="20"/>
          <w:lang w:val="en-US"/>
        </w:rPr>
      </w:pPr>
    </w:p>
    <w:p w14:paraId="1BBFBA69" w14:textId="77777777" w:rsidR="005B0658" w:rsidRPr="00A7318D" w:rsidRDefault="005B0658" w:rsidP="007C546C">
      <w:pPr>
        <w:spacing w:line="240" w:lineRule="auto"/>
        <w:rPr>
          <w:sz w:val="20"/>
          <w:szCs w:val="20"/>
          <w:lang w:val="en-US"/>
        </w:rPr>
      </w:pPr>
    </w:p>
    <w:p w14:paraId="255F14CE" w14:textId="77777777" w:rsidR="005B0658" w:rsidRPr="00A7318D" w:rsidRDefault="005B0658" w:rsidP="007C546C">
      <w:pPr>
        <w:spacing w:line="240" w:lineRule="auto"/>
        <w:rPr>
          <w:sz w:val="20"/>
          <w:szCs w:val="20"/>
          <w:lang w:val="en-US"/>
        </w:rPr>
      </w:pPr>
    </w:p>
    <w:p w14:paraId="4BADE153" w14:textId="77777777" w:rsidR="005B0658" w:rsidRPr="00A7318D" w:rsidRDefault="005B0658" w:rsidP="007C546C">
      <w:pPr>
        <w:spacing w:line="240" w:lineRule="auto"/>
        <w:rPr>
          <w:sz w:val="20"/>
          <w:szCs w:val="20"/>
          <w:lang w:val="en-US"/>
        </w:rPr>
      </w:pPr>
    </w:p>
    <w:p w14:paraId="68AA19B9" w14:textId="77777777" w:rsidR="005B0658" w:rsidRPr="00A7318D" w:rsidRDefault="005B0658" w:rsidP="007C546C">
      <w:pPr>
        <w:spacing w:line="240" w:lineRule="auto"/>
        <w:rPr>
          <w:sz w:val="20"/>
          <w:szCs w:val="20"/>
          <w:lang w:val="en-US"/>
        </w:rPr>
      </w:pPr>
    </w:p>
    <w:p w14:paraId="60A9AF9D" w14:textId="77777777" w:rsidR="005B0658" w:rsidRPr="00A7318D" w:rsidRDefault="005B0658" w:rsidP="007C546C">
      <w:pPr>
        <w:spacing w:line="240" w:lineRule="auto"/>
        <w:rPr>
          <w:sz w:val="20"/>
          <w:szCs w:val="20"/>
          <w:lang w:val="en-US"/>
        </w:rPr>
      </w:pPr>
    </w:p>
    <w:p w14:paraId="68C2F8F8" w14:textId="77777777" w:rsidR="005B0658" w:rsidRPr="00A7318D" w:rsidRDefault="005B0658" w:rsidP="007C546C">
      <w:pPr>
        <w:spacing w:after="0" w:line="240" w:lineRule="auto"/>
        <w:rPr>
          <w:sz w:val="20"/>
          <w:szCs w:val="20"/>
          <w:lang w:val="en-US"/>
        </w:rPr>
      </w:pPr>
    </w:p>
    <w:p w14:paraId="1AD62141" w14:textId="77777777" w:rsidR="005B0658" w:rsidRPr="00A7318D" w:rsidRDefault="005B0658" w:rsidP="007C546C">
      <w:pPr>
        <w:spacing w:after="0" w:line="240" w:lineRule="auto"/>
        <w:rPr>
          <w:sz w:val="20"/>
          <w:szCs w:val="20"/>
          <w:lang w:val="en-US"/>
        </w:rPr>
      </w:pPr>
    </w:p>
    <w:p w14:paraId="23C68851" w14:textId="77777777" w:rsidR="005B0658" w:rsidRPr="00A7318D" w:rsidRDefault="005B0658" w:rsidP="007C546C">
      <w:pPr>
        <w:spacing w:after="0" w:line="240" w:lineRule="auto"/>
        <w:rPr>
          <w:sz w:val="20"/>
          <w:szCs w:val="20"/>
          <w:lang w:val="en-US"/>
        </w:rPr>
      </w:pPr>
    </w:p>
    <w:p w14:paraId="12684CC4" w14:textId="77777777" w:rsidR="005B0658" w:rsidRPr="00A7318D" w:rsidRDefault="005B0658" w:rsidP="007C546C">
      <w:pPr>
        <w:spacing w:after="0" w:line="240" w:lineRule="auto"/>
        <w:rPr>
          <w:sz w:val="20"/>
          <w:szCs w:val="20"/>
          <w:lang w:val="en-US"/>
        </w:rPr>
      </w:pPr>
    </w:p>
    <w:p w14:paraId="4655BDAA" w14:textId="77777777" w:rsidR="005B0658" w:rsidRPr="00A7318D" w:rsidRDefault="005B0658" w:rsidP="007C546C">
      <w:pPr>
        <w:spacing w:after="0" w:line="240" w:lineRule="auto"/>
        <w:rPr>
          <w:sz w:val="20"/>
          <w:szCs w:val="20"/>
          <w:lang w:val="en-US"/>
        </w:rPr>
      </w:pPr>
    </w:p>
    <w:p w14:paraId="625A0104" w14:textId="77777777" w:rsidR="005B0658" w:rsidRPr="00A7318D" w:rsidRDefault="005B0658" w:rsidP="007C546C">
      <w:pPr>
        <w:spacing w:after="0" w:line="240" w:lineRule="auto"/>
        <w:rPr>
          <w:sz w:val="20"/>
          <w:szCs w:val="20"/>
          <w:lang w:val="en-US"/>
        </w:rPr>
      </w:pPr>
    </w:p>
    <w:p w14:paraId="31E5E3A0" w14:textId="77777777" w:rsidR="005B0658" w:rsidRPr="00A7318D" w:rsidRDefault="005B0658" w:rsidP="007C546C">
      <w:pPr>
        <w:spacing w:after="0" w:line="240" w:lineRule="auto"/>
        <w:rPr>
          <w:sz w:val="20"/>
          <w:szCs w:val="20"/>
          <w:lang w:val="en-US"/>
        </w:rPr>
      </w:pPr>
    </w:p>
    <w:p w14:paraId="5B5A3D8D" w14:textId="77777777" w:rsidR="005B0658" w:rsidRPr="00A7318D" w:rsidRDefault="005B0658" w:rsidP="007C546C">
      <w:pPr>
        <w:spacing w:after="0" w:line="240" w:lineRule="auto"/>
        <w:rPr>
          <w:sz w:val="20"/>
          <w:szCs w:val="20"/>
          <w:lang w:val="en-US"/>
        </w:rPr>
      </w:pPr>
    </w:p>
    <w:p w14:paraId="2FF82E8E" w14:textId="77777777" w:rsidR="005B0658" w:rsidRPr="00A7318D" w:rsidRDefault="005B0658" w:rsidP="007C546C">
      <w:pPr>
        <w:spacing w:after="0" w:line="240" w:lineRule="auto"/>
        <w:rPr>
          <w:sz w:val="20"/>
          <w:szCs w:val="20"/>
          <w:lang w:val="en-US"/>
        </w:rPr>
      </w:pPr>
    </w:p>
    <w:p w14:paraId="5F1EB961" w14:textId="77777777" w:rsidR="005B0658" w:rsidRPr="00A7318D" w:rsidRDefault="005B0658" w:rsidP="007C546C">
      <w:pPr>
        <w:spacing w:after="0" w:line="240" w:lineRule="auto"/>
        <w:rPr>
          <w:sz w:val="20"/>
          <w:szCs w:val="20"/>
          <w:lang w:val="en-US"/>
        </w:rPr>
      </w:pPr>
    </w:p>
    <w:p w14:paraId="38BA9621" w14:textId="77777777" w:rsidR="005B0658" w:rsidRPr="00A7318D" w:rsidRDefault="005B0658" w:rsidP="007C546C">
      <w:pPr>
        <w:spacing w:after="0" w:line="240" w:lineRule="auto"/>
        <w:rPr>
          <w:sz w:val="20"/>
          <w:szCs w:val="20"/>
          <w:lang w:val="en-US"/>
        </w:rPr>
      </w:pPr>
    </w:p>
    <w:p w14:paraId="691E4C4C" w14:textId="77777777" w:rsidR="005B0658" w:rsidRPr="00A7318D" w:rsidRDefault="005B0658" w:rsidP="007C546C">
      <w:pPr>
        <w:spacing w:after="0" w:line="240" w:lineRule="auto"/>
        <w:rPr>
          <w:sz w:val="20"/>
          <w:szCs w:val="20"/>
          <w:lang w:val="en-US"/>
        </w:rPr>
      </w:pPr>
    </w:p>
    <w:p w14:paraId="4A61F76B" w14:textId="77777777" w:rsidR="005B0658" w:rsidRPr="00A7318D" w:rsidRDefault="005B0658" w:rsidP="007C546C">
      <w:pPr>
        <w:spacing w:after="0" w:line="240" w:lineRule="auto"/>
        <w:rPr>
          <w:sz w:val="20"/>
          <w:szCs w:val="20"/>
          <w:lang w:val="en-US"/>
        </w:rPr>
      </w:pPr>
    </w:p>
    <w:p w14:paraId="2B5DAEB8" w14:textId="77777777" w:rsidR="005B0658" w:rsidRPr="00A7318D" w:rsidRDefault="005B0658" w:rsidP="007C546C">
      <w:pPr>
        <w:spacing w:after="0" w:line="240" w:lineRule="auto"/>
        <w:rPr>
          <w:sz w:val="20"/>
          <w:szCs w:val="20"/>
          <w:lang w:val="en-US"/>
        </w:rPr>
      </w:pPr>
    </w:p>
    <w:p w14:paraId="4404A36F" w14:textId="77777777" w:rsidR="005B0658" w:rsidRPr="00A7318D" w:rsidRDefault="005B0658" w:rsidP="007C546C">
      <w:pPr>
        <w:spacing w:after="0" w:line="240" w:lineRule="auto"/>
        <w:rPr>
          <w:sz w:val="20"/>
          <w:szCs w:val="20"/>
          <w:lang w:val="en-US"/>
        </w:rPr>
      </w:pPr>
    </w:p>
    <w:p w14:paraId="00FEA3F5" w14:textId="77777777" w:rsidR="005B0658" w:rsidRPr="00A7318D" w:rsidRDefault="005B0658" w:rsidP="007C546C">
      <w:pPr>
        <w:spacing w:after="0" w:line="240" w:lineRule="auto"/>
        <w:rPr>
          <w:sz w:val="20"/>
          <w:szCs w:val="20"/>
          <w:lang w:val="en-US"/>
        </w:rPr>
      </w:pPr>
    </w:p>
    <w:p w14:paraId="43E49E2F" w14:textId="77777777" w:rsidR="005B0658" w:rsidRPr="00A7318D" w:rsidRDefault="005B0658" w:rsidP="007C546C">
      <w:pPr>
        <w:spacing w:after="0" w:line="240" w:lineRule="auto"/>
        <w:rPr>
          <w:sz w:val="20"/>
          <w:szCs w:val="20"/>
          <w:lang w:val="en-US"/>
        </w:rPr>
      </w:pPr>
    </w:p>
    <w:p w14:paraId="3495430C" w14:textId="77777777" w:rsidR="005B0658" w:rsidRPr="00A7318D" w:rsidRDefault="005B0658" w:rsidP="007C546C">
      <w:pPr>
        <w:spacing w:after="0" w:line="240" w:lineRule="auto"/>
        <w:rPr>
          <w:sz w:val="20"/>
          <w:szCs w:val="20"/>
          <w:lang w:val="en-US"/>
        </w:rPr>
      </w:pPr>
    </w:p>
    <w:p w14:paraId="5D39FDB9" w14:textId="77777777" w:rsidR="005B0658" w:rsidRPr="00A7318D" w:rsidRDefault="005B0658" w:rsidP="007C546C">
      <w:pPr>
        <w:spacing w:after="0" w:line="240" w:lineRule="auto"/>
        <w:rPr>
          <w:sz w:val="20"/>
          <w:szCs w:val="20"/>
          <w:lang w:val="en-US"/>
        </w:rPr>
      </w:pPr>
    </w:p>
    <w:p w14:paraId="14C77E4C" w14:textId="77777777" w:rsidR="005B0658" w:rsidRPr="00A7318D" w:rsidRDefault="005B0658" w:rsidP="007C546C">
      <w:pPr>
        <w:spacing w:after="0" w:line="240" w:lineRule="auto"/>
        <w:rPr>
          <w:sz w:val="20"/>
          <w:szCs w:val="20"/>
          <w:lang w:val="en-US"/>
        </w:rPr>
      </w:pPr>
    </w:p>
    <w:p w14:paraId="4444E627" w14:textId="77777777" w:rsidR="005B0658" w:rsidRPr="00A7318D" w:rsidRDefault="005B0658" w:rsidP="007C546C">
      <w:pPr>
        <w:spacing w:after="0" w:line="240" w:lineRule="auto"/>
        <w:rPr>
          <w:sz w:val="20"/>
          <w:szCs w:val="20"/>
          <w:lang w:val="en-US"/>
        </w:rPr>
      </w:pPr>
    </w:p>
    <w:p w14:paraId="223E3705" w14:textId="77777777" w:rsidR="005B0658" w:rsidRPr="00A7318D" w:rsidRDefault="005B0658" w:rsidP="007C546C">
      <w:pPr>
        <w:spacing w:after="0" w:line="240" w:lineRule="auto"/>
        <w:rPr>
          <w:sz w:val="20"/>
          <w:szCs w:val="20"/>
          <w:lang w:val="en-US"/>
        </w:rPr>
      </w:pPr>
    </w:p>
    <w:p w14:paraId="47D16DEB" w14:textId="77777777" w:rsidR="005B0658" w:rsidRPr="00A7318D" w:rsidRDefault="005B0658" w:rsidP="007C546C">
      <w:pPr>
        <w:spacing w:after="0" w:line="240" w:lineRule="auto"/>
        <w:rPr>
          <w:sz w:val="20"/>
          <w:szCs w:val="20"/>
          <w:lang w:val="en-US"/>
        </w:rPr>
      </w:pPr>
    </w:p>
    <w:p w14:paraId="4872A590" w14:textId="77777777" w:rsidR="005B0658" w:rsidRPr="00A7318D" w:rsidRDefault="005B0658" w:rsidP="007C546C">
      <w:pPr>
        <w:spacing w:after="0" w:line="240" w:lineRule="auto"/>
        <w:rPr>
          <w:sz w:val="20"/>
          <w:szCs w:val="20"/>
          <w:lang w:val="en-US"/>
        </w:rPr>
      </w:pPr>
    </w:p>
    <w:p w14:paraId="7146734E" w14:textId="77777777" w:rsidR="005B0658" w:rsidRPr="00A7318D" w:rsidRDefault="005B0658" w:rsidP="007C546C">
      <w:pPr>
        <w:spacing w:after="0" w:line="240" w:lineRule="auto"/>
        <w:rPr>
          <w:sz w:val="20"/>
          <w:szCs w:val="20"/>
          <w:lang w:val="en-US"/>
        </w:rPr>
      </w:pPr>
    </w:p>
    <w:p w14:paraId="36C26A0D" w14:textId="77777777" w:rsidR="005B0658" w:rsidRPr="00A7318D" w:rsidRDefault="005B0658" w:rsidP="007C546C">
      <w:pPr>
        <w:spacing w:after="0" w:line="240" w:lineRule="auto"/>
        <w:rPr>
          <w:sz w:val="20"/>
          <w:szCs w:val="20"/>
          <w:lang w:val="en-US"/>
        </w:rPr>
      </w:pPr>
    </w:p>
    <w:p w14:paraId="5B6B5228" w14:textId="77777777" w:rsidR="005B0658" w:rsidRPr="00A7318D" w:rsidRDefault="005B0658" w:rsidP="007C546C">
      <w:pPr>
        <w:spacing w:after="0" w:line="240" w:lineRule="auto"/>
        <w:rPr>
          <w:sz w:val="20"/>
          <w:szCs w:val="20"/>
          <w:lang w:val="en-US"/>
        </w:rPr>
      </w:pPr>
    </w:p>
    <w:p w14:paraId="3F3BB5C7" w14:textId="77777777" w:rsidR="005B0658" w:rsidRPr="00A7318D" w:rsidRDefault="005B0658" w:rsidP="007C546C">
      <w:pPr>
        <w:spacing w:after="0" w:line="240" w:lineRule="auto"/>
        <w:rPr>
          <w:sz w:val="20"/>
          <w:szCs w:val="20"/>
          <w:lang w:val="en-US"/>
        </w:rPr>
      </w:pPr>
    </w:p>
    <w:p w14:paraId="70B966AF" w14:textId="77777777" w:rsidR="007C546C" w:rsidRPr="00A7318D" w:rsidRDefault="007C546C" w:rsidP="007C546C">
      <w:pPr>
        <w:spacing w:after="0" w:line="240" w:lineRule="auto"/>
        <w:rPr>
          <w:sz w:val="20"/>
          <w:szCs w:val="20"/>
          <w:lang w:val="en-US"/>
        </w:rPr>
      </w:pPr>
    </w:p>
    <w:p w14:paraId="13A54E26" w14:textId="77777777" w:rsidR="007C546C" w:rsidRPr="00A7318D" w:rsidRDefault="007C546C" w:rsidP="007C546C">
      <w:pPr>
        <w:spacing w:after="0" w:line="240" w:lineRule="auto"/>
        <w:rPr>
          <w:sz w:val="20"/>
          <w:szCs w:val="20"/>
          <w:lang w:val="en-US"/>
        </w:rPr>
      </w:pPr>
    </w:p>
    <w:p w14:paraId="47B3C3F9" w14:textId="77777777" w:rsidR="007C546C" w:rsidRPr="00A7318D" w:rsidRDefault="007C546C" w:rsidP="007C546C">
      <w:pPr>
        <w:spacing w:after="0" w:line="240" w:lineRule="auto"/>
        <w:rPr>
          <w:sz w:val="20"/>
          <w:szCs w:val="20"/>
          <w:lang w:val="en-US"/>
        </w:rPr>
      </w:pPr>
    </w:p>
    <w:p w14:paraId="5671FBD3" w14:textId="77777777" w:rsidR="007C546C" w:rsidRPr="00A7318D" w:rsidRDefault="007C546C" w:rsidP="007C546C">
      <w:pPr>
        <w:spacing w:after="0" w:line="240" w:lineRule="auto"/>
        <w:rPr>
          <w:sz w:val="20"/>
          <w:szCs w:val="20"/>
          <w:lang w:val="en-US"/>
        </w:rPr>
      </w:pPr>
    </w:p>
    <w:p w14:paraId="6DD6BBB8" w14:textId="77777777" w:rsidR="007C546C" w:rsidRPr="00A7318D" w:rsidRDefault="007C546C" w:rsidP="007C546C">
      <w:pPr>
        <w:spacing w:after="0" w:line="240" w:lineRule="auto"/>
        <w:rPr>
          <w:sz w:val="20"/>
          <w:szCs w:val="20"/>
          <w:lang w:val="en-US"/>
        </w:rPr>
      </w:pPr>
    </w:p>
    <w:p w14:paraId="61EC7B87" w14:textId="1B3ABDAC" w:rsidR="005B0658" w:rsidRPr="00A7318D" w:rsidRDefault="005B0658" w:rsidP="007C546C">
      <w:pPr>
        <w:spacing w:after="0" w:line="240" w:lineRule="auto"/>
        <w:rPr>
          <w:sz w:val="20"/>
          <w:szCs w:val="20"/>
          <w:lang w:val="en-US"/>
        </w:rPr>
      </w:pPr>
    </w:p>
    <w:p w14:paraId="378B1DDE" w14:textId="6F0591D5" w:rsidR="00B44E08" w:rsidRPr="00A7318D" w:rsidRDefault="00B44E08" w:rsidP="007C546C">
      <w:pPr>
        <w:spacing w:after="0" w:line="240" w:lineRule="auto"/>
        <w:rPr>
          <w:sz w:val="20"/>
          <w:szCs w:val="20"/>
          <w:lang w:val="en-US"/>
        </w:rPr>
      </w:pPr>
    </w:p>
    <w:p w14:paraId="1B067E51" w14:textId="77777777" w:rsidR="00B44E08" w:rsidRPr="00A7318D" w:rsidRDefault="00B44E08" w:rsidP="007C546C">
      <w:pPr>
        <w:spacing w:after="0" w:line="240" w:lineRule="auto"/>
        <w:rPr>
          <w:sz w:val="20"/>
          <w:szCs w:val="20"/>
          <w:lang w:val="en-US"/>
        </w:rPr>
      </w:pPr>
    </w:p>
    <w:p w14:paraId="484BC348" w14:textId="77777777" w:rsidR="005B0658" w:rsidRPr="00A7318D" w:rsidRDefault="005B0658" w:rsidP="007C546C">
      <w:pPr>
        <w:spacing w:after="0" w:line="240" w:lineRule="auto"/>
        <w:rPr>
          <w:sz w:val="20"/>
          <w:szCs w:val="20"/>
          <w:lang w:val="en-US"/>
        </w:rPr>
      </w:pPr>
    </w:p>
    <w:p w14:paraId="1D8F87CF" w14:textId="77777777" w:rsidR="005B0658" w:rsidRPr="00A7318D" w:rsidRDefault="005B0658" w:rsidP="007C546C">
      <w:pPr>
        <w:spacing w:after="0" w:line="240" w:lineRule="auto"/>
        <w:rPr>
          <w:sz w:val="20"/>
          <w:szCs w:val="20"/>
          <w:lang w:val="en-US"/>
        </w:rPr>
      </w:pPr>
    </w:p>
    <w:p w14:paraId="2659E432" w14:textId="77777777" w:rsidR="005B0658" w:rsidRPr="00A7318D" w:rsidRDefault="005B0658" w:rsidP="007C546C">
      <w:pPr>
        <w:spacing w:after="0" w:line="240" w:lineRule="auto"/>
        <w:rPr>
          <w:sz w:val="20"/>
          <w:szCs w:val="20"/>
          <w:lang w:val="en-US"/>
        </w:rPr>
      </w:pPr>
    </w:p>
    <w:p w14:paraId="61941D64" w14:textId="77777777" w:rsidR="005B0658" w:rsidRPr="00A7318D" w:rsidRDefault="005B0658" w:rsidP="007C546C">
      <w:pPr>
        <w:spacing w:after="0" w:line="240" w:lineRule="auto"/>
        <w:rPr>
          <w:sz w:val="20"/>
          <w:szCs w:val="20"/>
          <w:lang w:val="en-US"/>
        </w:rPr>
      </w:pPr>
    </w:p>
    <w:p w14:paraId="0A386D42" w14:textId="77777777" w:rsidR="005B0658" w:rsidRPr="00A7318D" w:rsidRDefault="005B0658" w:rsidP="007C546C">
      <w:pPr>
        <w:spacing w:after="0" w:line="240" w:lineRule="auto"/>
        <w:rPr>
          <w:sz w:val="20"/>
          <w:szCs w:val="20"/>
          <w:lang w:val="en-US"/>
        </w:rPr>
      </w:pPr>
      <w:r w:rsidRPr="007C546C">
        <w:rPr>
          <w:noProof/>
          <w:sz w:val="20"/>
          <w:szCs w:val="20"/>
          <w:lang w:eastAsia="ja-JP"/>
        </w:rPr>
        <mc:AlternateContent>
          <mc:Choice Requires="wps">
            <w:drawing>
              <wp:anchor distT="0" distB="0" distL="114300" distR="114300" simplePos="0" relativeHeight="251667456" behindDoc="0" locked="0" layoutInCell="1" allowOverlap="1" wp14:anchorId="04EBED17" wp14:editId="183130CD">
                <wp:simplePos x="0" y="0"/>
                <wp:positionH relativeFrom="column">
                  <wp:posOffset>194310</wp:posOffset>
                </wp:positionH>
                <wp:positionV relativeFrom="paragraph">
                  <wp:posOffset>76835</wp:posOffset>
                </wp:positionV>
                <wp:extent cx="5756910" cy="4838400"/>
                <wp:effectExtent l="0" t="0" r="8890" b="13335"/>
                <wp:wrapNone/>
                <wp:docPr id="30" name="7 Cuadro de texto"/>
                <wp:cNvGraphicFramePr/>
                <a:graphic xmlns:a="http://schemas.openxmlformats.org/drawingml/2006/main">
                  <a:graphicData uri="http://schemas.microsoft.com/office/word/2010/wordprocessingShape">
                    <wps:wsp>
                      <wps:cNvSpPr txBox="1"/>
                      <wps:spPr>
                        <a:xfrm>
                          <a:off x="0" y="0"/>
                          <a:ext cx="5756910" cy="48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C76D9AB" w14:textId="15998D7A" w:rsidR="00962EF9" w:rsidRPr="00962EF9" w:rsidRDefault="00962EF9" w:rsidP="00962EF9">
                            <w:pPr>
                              <w:spacing w:after="0"/>
                              <w:jc w:val="both"/>
                              <w:rPr>
                                <w:lang w:val="en-US"/>
                              </w:rPr>
                            </w:pPr>
                            <w:r w:rsidRPr="00962EF9">
                              <w:rPr>
                                <w:lang w:val="en-US"/>
                              </w:rPr>
                              <w:t>Tables</w:t>
                            </w:r>
                            <w:r w:rsidRPr="00962EF9">
                              <w:rPr>
                                <w:rFonts w:ascii="Calibri" w:hAnsi="Calibri"/>
                                <w:szCs w:val="23"/>
                                <w:lang w:val="en-US"/>
                              </w:rPr>
                              <w:t>:</w:t>
                            </w:r>
                          </w:p>
                          <w:p w14:paraId="286897F8" w14:textId="471E62DC" w:rsidR="00B44E08" w:rsidRPr="00B96F82" w:rsidRDefault="00962EF9" w:rsidP="00962EF9">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sidR="003301DF">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sidR="003301DF">
                              <w:rPr>
                                <w:rFonts w:ascii="Calibri" w:hAnsi="Calibri"/>
                                <w:szCs w:val="23"/>
                                <w:lang w:val="en-US"/>
                              </w:rPr>
                              <w:t>uppercase</w:t>
                            </w:r>
                            <w:r w:rsidRPr="00962EF9">
                              <w:rPr>
                                <w:rFonts w:ascii="Calibri" w:hAnsi="Calibri"/>
                                <w:szCs w:val="23"/>
                                <w:lang w:val="en-US"/>
                              </w:rPr>
                              <w:t xml:space="preserve">. </w:t>
                            </w:r>
                            <w:r w:rsidR="008E5F95">
                              <w:rPr>
                                <w:rFonts w:ascii="Calibri" w:hAnsi="Calibri"/>
                                <w:szCs w:val="23"/>
                                <w:lang w:val="en-US"/>
                              </w:rPr>
                              <w:t>Numbering</w:t>
                            </w:r>
                            <w:r w:rsidRPr="00962EF9">
                              <w:rPr>
                                <w:rFonts w:ascii="Calibri" w:hAnsi="Calibri"/>
                                <w:szCs w:val="23"/>
                                <w:lang w:val="en-US"/>
                              </w:rPr>
                              <w:t xml:space="preserve"> use spaces </w:t>
                            </w:r>
                            <w:r w:rsidR="008E5F95">
                              <w:rPr>
                                <w:rFonts w:ascii="Calibri" w:hAnsi="Calibri"/>
                                <w:szCs w:val="23"/>
                                <w:lang w:val="en-US"/>
                              </w:rPr>
                              <w:t>to separate</w:t>
                            </w:r>
                            <w:r w:rsidRPr="00962EF9">
                              <w:rPr>
                                <w:rFonts w:ascii="Calibri" w:hAnsi="Calibri"/>
                                <w:szCs w:val="23"/>
                                <w:lang w:val="en-US"/>
                              </w:rPr>
                              <w:t xml:space="preserve"> thousands</w:t>
                            </w:r>
                            <w:r w:rsidR="008E5F95">
                              <w:rPr>
                                <w:rFonts w:ascii="Calibri" w:hAnsi="Calibri"/>
                                <w:szCs w:val="23"/>
                                <w:lang w:val="en-US"/>
                              </w:rPr>
                              <w:t xml:space="preserve"> and millions,</w:t>
                            </w:r>
                            <w:r w:rsidRPr="00962EF9">
                              <w:rPr>
                                <w:rFonts w:ascii="Calibri" w:hAnsi="Calibri"/>
                                <w:szCs w:val="23"/>
                                <w:lang w:val="en-US"/>
                              </w:rPr>
                              <w:t xml:space="preserve"> and commas </w:t>
                            </w:r>
                            <w:r w:rsidR="008E5F95">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sidR="008E5F95">
                              <w:rPr>
                                <w:rFonts w:ascii="Calibri" w:hAnsi="Calibri"/>
                                <w:szCs w:val="23"/>
                                <w:lang w:val="en-US"/>
                              </w:rPr>
                              <w:t>.</w:t>
                            </w:r>
                          </w:p>
                          <w:p w14:paraId="309895D6" w14:textId="77777777" w:rsidR="005B0658" w:rsidRPr="00B96F82" w:rsidRDefault="005B0658" w:rsidP="005B0658">
                            <w:pPr>
                              <w:spacing w:after="0"/>
                              <w:rPr>
                                <w:lang w:val="en-US"/>
                              </w:rPr>
                            </w:pPr>
                          </w:p>
                          <w:p w14:paraId="68B8F14E" w14:textId="1C24966F" w:rsidR="005B0658" w:rsidRDefault="00FE5A0F" w:rsidP="005B0658">
                            <w:pPr>
                              <w:spacing w:after="0"/>
                            </w:pPr>
                            <w:r>
                              <w:rPr>
                                <w:noProof/>
                              </w:rPr>
                              <w:drawing>
                                <wp:inline distT="0" distB="0" distL="0" distR="0" wp14:anchorId="42ABE9D4" wp14:editId="0A06F4AE">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BED17" id="7 Cuadro de texto" o:spid="_x0000_s1034" type="#_x0000_t202" style="position:absolute;margin-left:15.3pt;margin-top:6.05pt;width:453.3pt;height:3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" fillcolor="white [3201]" strokeweight=".5pt">
                <v:textbox>
                  <w:txbxContent>
                    <w:p w14:paraId="3C76D9AB" w14:textId="15998D7A" w:rsidR="00962EF9" w:rsidRPr="00962EF9" w:rsidRDefault="00962EF9" w:rsidP="00962EF9">
                      <w:pPr>
                        <w:spacing w:after="0"/>
                        <w:jc w:val="both"/>
                        <w:rPr>
                          <w:lang w:val="en-US"/>
                        </w:rPr>
                      </w:pPr>
                      <w:r w:rsidRPr="00962EF9">
                        <w:rPr>
                          <w:lang w:val="en-US"/>
                        </w:rPr>
                        <w:t>Tables</w:t>
                      </w:r>
                      <w:r w:rsidRPr="00962EF9">
                        <w:rPr>
                          <w:rFonts w:ascii="Calibri" w:hAnsi="Calibri"/>
                          <w:szCs w:val="23"/>
                          <w:lang w:val="en-US"/>
                        </w:rPr>
                        <w:t>:</w:t>
                      </w:r>
                    </w:p>
                    <w:p w14:paraId="286897F8" w14:textId="471E62DC" w:rsidR="00B44E08" w:rsidRPr="00B96F82" w:rsidRDefault="00962EF9" w:rsidP="00962EF9">
                      <w:pPr>
                        <w:spacing w:after="0"/>
                        <w:jc w:val="both"/>
                        <w:rPr>
                          <w:rFonts w:ascii="Calibri" w:hAnsi="Calibri"/>
                          <w:lang w:val="en-US"/>
                        </w:rPr>
                      </w:pPr>
                      <w:r w:rsidRPr="00962EF9">
                        <w:rPr>
                          <w:rFonts w:ascii="Calibri" w:hAnsi="Calibri"/>
                          <w:szCs w:val="23"/>
                          <w:lang w:val="en-US"/>
                        </w:rPr>
                        <w:t>The word “</w:t>
                      </w:r>
                      <w:r>
                        <w:rPr>
                          <w:rFonts w:ascii="Calibri" w:hAnsi="Calibri"/>
                          <w:szCs w:val="23"/>
                          <w:lang w:val="en-US"/>
                        </w:rPr>
                        <w:t>TABLE</w:t>
                      </w:r>
                      <w:r w:rsidRPr="00962EF9">
                        <w:rPr>
                          <w:rFonts w:ascii="Calibri" w:hAnsi="Calibri"/>
                          <w:szCs w:val="23"/>
                          <w:lang w:val="en-US"/>
                        </w:rPr>
                        <w:t xml:space="preserve">” </w:t>
                      </w:r>
                      <w:r w:rsidR="003301DF">
                        <w:rPr>
                          <w:rFonts w:ascii="Calibri" w:hAnsi="Calibri"/>
                          <w:szCs w:val="23"/>
                          <w:lang w:val="en-US"/>
                        </w:rPr>
                        <w:t xml:space="preserve">is in uppercase, and do not uses </w:t>
                      </w:r>
                      <w:r w:rsidRPr="00962EF9">
                        <w:rPr>
                          <w:rFonts w:ascii="Calibri" w:hAnsi="Calibri"/>
                          <w:szCs w:val="23"/>
                          <w:lang w:val="en-US"/>
                        </w:rPr>
                        <w:t xml:space="preserve">bold. The titles of the tables are brief and only the scientific names are in italics. The explanations and symbols used in the tables appear at the bottom of the tables. Bold is used for clarification only. Tables do not use bold or </w:t>
                      </w:r>
                      <w:r w:rsidR="003301DF">
                        <w:rPr>
                          <w:rFonts w:ascii="Calibri" w:hAnsi="Calibri"/>
                          <w:szCs w:val="23"/>
                          <w:lang w:val="en-US"/>
                        </w:rPr>
                        <w:t>uppercase</w:t>
                      </w:r>
                      <w:r w:rsidRPr="00962EF9">
                        <w:rPr>
                          <w:rFonts w:ascii="Calibri" w:hAnsi="Calibri"/>
                          <w:szCs w:val="23"/>
                          <w:lang w:val="en-US"/>
                        </w:rPr>
                        <w:t xml:space="preserve">. </w:t>
                      </w:r>
                      <w:r w:rsidR="008E5F95">
                        <w:rPr>
                          <w:rFonts w:ascii="Calibri" w:hAnsi="Calibri"/>
                          <w:szCs w:val="23"/>
                          <w:lang w:val="en-US"/>
                        </w:rPr>
                        <w:t>Numbering</w:t>
                      </w:r>
                      <w:r w:rsidRPr="00962EF9">
                        <w:rPr>
                          <w:rFonts w:ascii="Calibri" w:hAnsi="Calibri"/>
                          <w:szCs w:val="23"/>
                          <w:lang w:val="en-US"/>
                        </w:rPr>
                        <w:t xml:space="preserve"> use spaces </w:t>
                      </w:r>
                      <w:r w:rsidR="008E5F95">
                        <w:rPr>
                          <w:rFonts w:ascii="Calibri" w:hAnsi="Calibri"/>
                          <w:szCs w:val="23"/>
                          <w:lang w:val="en-US"/>
                        </w:rPr>
                        <w:t>to separate</w:t>
                      </w:r>
                      <w:r w:rsidRPr="00962EF9">
                        <w:rPr>
                          <w:rFonts w:ascii="Calibri" w:hAnsi="Calibri"/>
                          <w:szCs w:val="23"/>
                          <w:lang w:val="en-US"/>
                        </w:rPr>
                        <w:t xml:space="preserve"> thousands</w:t>
                      </w:r>
                      <w:r w:rsidR="008E5F95">
                        <w:rPr>
                          <w:rFonts w:ascii="Calibri" w:hAnsi="Calibri"/>
                          <w:szCs w:val="23"/>
                          <w:lang w:val="en-US"/>
                        </w:rPr>
                        <w:t xml:space="preserve"> and millions,</w:t>
                      </w:r>
                      <w:r w:rsidRPr="00962EF9">
                        <w:rPr>
                          <w:rFonts w:ascii="Calibri" w:hAnsi="Calibri"/>
                          <w:szCs w:val="23"/>
                          <w:lang w:val="en-US"/>
                        </w:rPr>
                        <w:t xml:space="preserve"> and commas </w:t>
                      </w:r>
                      <w:r w:rsidR="008E5F95">
                        <w:rPr>
                          <w:rFonts w:ascii="Calibri" w:hAnsi="Calibri"/>
                          <w:szCs w:val="23"/>
                          <w:lang w:val="en-US"/>
                        </w:rPr>
                        <w:t>to separate</w:t>
                      </w:r>
                      <w:r w:rsidRPr="00962EF9">
                        <w:rPr>
                          <w:rFonts w:ascii="Calibri" w:hAnsi="Calibri"/>
                          <w:szCs w:val="23"/>
                          <w:lang w:val="en-US"/>
                        </w:rPr>
                        <w:t xml:space="preserve"> decimals. The title of the table should not have a period at the end</w:t>
                      </w:r>
                      <w:r w:rsidR="008E5F95">
                        <w:rPr>
                          <w:rFonts w:ascii="Calibri" w:hAnsi="Calibri"/>
                          <w:szCs w:val="23"/>
                          <w:lang w:val="en-US"/>
                        </w:rPr>
                        <w:t>.</w:t>
                      </w:r>
                    </w:p>
                    <w:p w14:paraId="309895D6" w14:textId="77777777" w:rsidR="005B0658" w:rsidRPr="00B96F82" w:rsidRDefault="005B0658" w:rsidP="005B0658">
                      <w:pPr>
                        <w:spacing w:after="0"/>
                        <w:rPr>
                          <w:lang w:val="en-US"/>
                        </w:rPr>
                      </w:pPr>
                    </w:p>
                    <w:p w14:paraId="68B8F14E" w14:textId="1C24966F" w:rsidR="005B0658" w:rsidRDefault="00FE5A0F" w:rsidP="005B0658">
                      <w:pPr>
                        <w:spacing w:after="0"/>
                      </w:pPr>
                      <w:r>
                        <w:rPr>
                          <w:noProof/>
                        </w:rPr>
                        <w:drawing>
                          <wp:inline distT="0" distB="0" distL="0" distR="0" wp14:anchorId="42ABE9D4" wp14:editId="0A06F4AE">
                            <wp:extent cx="5567680" cy="1673225"/>
                            <wp:effectExtent l="0" t="0" r="0" b="3175"/>
                            <wp:docPr id="15" name="Picture 1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567680" cy="1673225"/>
                                    </a:xfrm>
                                    <a:prstGeom prst="rect">
                                      <a:avLst/>
                                    </a:prstGeom>
                                  </pic:spPr>
                                </pic:pic>
                              </a:graphicData>
                            </a:graphic>
                          </wp:inline>
                        </w:drawing>
                      </w:r>
                    </w:p>
                  </w:txbxContent>
                </v:textbox>
              </v:shape>
            </w:pict>
          </mc:Fallback>
        </mc:AlternateContent>
      </w:r>
    </w:p>
    <w:p w14:paraId="31C42DFB" w14:textId="77777777" w:rsidR="005B0658" w:rsidRPr="00A7318D" w:rsidRDefault="005B0658" w:rsidP="007C546C">
      <w:pPr>
        <w:spacing w:after="0" w:line="240" w:lineRule="auto"/>
        <w:rPr>
          <w:sz w:val="20"/>
          <w:szCs w:val="20"/>
          <w:lang w:val="en-US"/>
        </w:rPr>
      </w:pPr>
    </w:p>
    <w:p w14:paraId="4E24C814" w14:textId="77777777" w:rsidR="005B0658" w:rsidRPr="00A7318D" w:rsidRDefault="005B0658" w:rsidP="007C546C">
      <w:pPr>
        <w:spacing w:after="0" w:line="240" w:lineRule="auto"/>
        <w:rPr>
          <w:sz w:val="20"/>
          <w:szCs w:val="20"/>
          <w:lang w:val="en-US"/>
        </w:rPr>
      </w:pPr>
    </w:p>
    <w:p w14:paraId="741C958F" w14:textId="77777777" w:rsidR="005B0658" w:rsidRPr="00A7318D" w:rsidRDefault="005B0658" w:rsidP="007C546C">
      <w:pPr>
        <w:spacing w:after="0" w:line="240" w:lineRule="auto"/>
        <w:rPr>
          <w:sz w:val="20"/>
          <w:szCs w:val="20"/>
          <w:lang w:val="en-US"/>
        </w:rPr>
      </w:pPr>
    </w:p>
    <w:p w14:paraId="07A2772E" w14:textId="77777777" w:rsidR="005B0658" w:rsidRPr="00A7318D" w:rsidRDefault="005B0658" w:rsidP="007C546C">
      <w:pPr>
        <w:spacing w:after="0" w:line="240" w:lineRule="auto"/>
        <w:rPr>
          <w:sz w:val="20"/>
          <w:szCs w:val="20"/>
          <w:lang w:val="en-US"/>
        </w:rPr>
      </w:pPr>
    </w:p>
    <w:p w14:paraId="7EC2C64C" w14:textId="77777777" w:rsidR="005B0658" w:rsidRPr="00A7318D" w:rsidRDefault="005B0658" w:rsidP="007C546C">
      <w:pPr>
        <w:spacing w:after="0" w:line="240" w:lineRule="auto"/>
        <w:rPr>
          <w:sz w:val="20"/>
          <w:szCs w:val="20"/>
          <w:lang w:val="en-US"/>
        </w:rPr>
      </w:pPr>
    </w:p>
    <w:p w14:paraId="113E405B" w14:textId="77777777" w:rsidR="005B0658" w:rsidRPr="00A7318D" w:rsidRDefault="005B0658" w:rsidP="007C546C">
      <w:pPr>
        <w:spacing w:after="0" w:line="240" w:lineRule="auto"/>
        <w:ind w:left="567" w:hanging="567"/>
        <w:jc w:val="both"/>
        <w:rPr>
          <w:sz w:val="20"/>
          <w:szCs w:val="20"/>
          <w:lang w:val="en-US"/>
        </w:rPr>
      </w:pPr>
    </w:p>
    <w:p w14:paraId="1C37A885" w14:textId="77777777" w:rsidR="005B0658" w:rsidRPr="00A7318D" w:rsidRDefault="005B0658" w:rsidP="007C546C">
      <w:pPr>
        <w:spacing w:after="0" w:line="240" w:lineRule="auto"/>
        <w:ind w:left="567" w:hanging="567"/>
        <w:jc w:val="both"/>
        <w:rPr>
          <w:sz w:val="20"/>
          <w:szCs w:val="20"/>
          <w:lang w:val="en-US"/>
        </w:rPr>
      </w:pPr>
    </w:p>
    <w:p w14:paraId="1E48B868" w14:textId="77777777" w:rsidR="005B0658" w:rsidRPr="000E6C3F" w:rsidRDefault="005B0658" w:rsidP="000E6C3F">
      <w:pPr>
        <w:spacing w:after="0" w:line="240" w:lineRule="auto"/>
        <w:ind w:left="567" w:hanging="567"/>
        <w:jc w:val="both"/>
      </w:pPr>
    </w:p>
    <w:sectPr w:rsidR="005B0658" w:rsidRPr="000E6C3F" w:rsidSect="00B42EF9">
      <w:headerReference w:type="default" r:id="rId19"/>
      <w:footerReference w:type="default" r:id="rId20"/>
      <w:headerReference w:type="first" r:id="rId21"/>
      <w:footerReference w:type="first" r:id="rId22"/>
      <w:pgSz w:w="12240" w:h="15840" w:code="1"/>
      <w:pgMar w:top="1440" w:right="1701" w:bottom="1440"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4C1DF" w14:textId="77777777" w:rsidR="00E03410" w:rsidRDefault="00E03410" w:rsidP="001E2C81">
      <w:pPr>
        <w:spacing w:after="0" w:line="240" w:lineRule="auto"/>
      </w:pPr>
      <w:r>
        <w:separator/>
      </w:r>
    </w:p>
  </w:endnote>
  <w:endnote w:type="continuationSeparator" w:id="0">
    <w:p w14:paraId="657496A2" w14:textId="77777777" w:rsidR="00E03410" w:rsidRDefault="00E03410" w:rsidP="001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0270983"/>
      <w:docPartObj>
        <w:docPartGallery w:val="Page Numbers (Bottom of Page)"/>
        <w:docPartUnique/>
      </w:docPartObj>
    </w:sdtPr>
    <w:sdtContent>
      <w:p w14:paraId="7AC633D7" w14:textId="77777777" w:rsidR="00730B57" w:rsidRPr="00AF1575" w:rsidRDefault="00730B57" w:rsidP="00315399">
        <w:pPr>
          <w:pStyle w:val="Encabezado"/>
          <w:tabs>
            <w:tab w:val="clear" w:pos="8838"/>
            <w:tab w:val="left" w:pos="2580"/>
            <w:tab w:val="left" w:pos="2985"/>
          </w:tabs>
          <w:ind w:right="-518"/>
          <w:jc w:val="right"/>
          <w:rPr>
            <w:rFonts w:ascii="Arial" w:hAnsi="Arial" w:cs="Arial"/>
            <w:b/>
            <w:color w:val="4F81BD"/>
            <w:lang w:val="en-US"/>
          </w:rPr>
        </w:pPr>
        <w:r>
          <w:rPr>
            <w:rFonts w:ascii="Arial" w:hAnsi="Arial" w:cs="Arial"/>
            <w:b/>
            <w:noProof/>
            <w:color w:val="808080"/>
            <w:sz w:val="20"/>
            <w:szCs w:val="20"/>
            <w:lang w:eastAsia="ja-JP"/>
          </w:rPr>
          <w:drawing>
            <wp:anchor distT="0" distB="0" distL="114300" distR="114300" simplePos="0" relativeHeight="251661312" behindDoc="0" locked="0" layoutInCell="1" allowOverlap="1" wp14:anchorId="0DBC3E9B" wp14:editId="09BA7357">
              <wp:simplePos x="0" y="0"/>
              <wp:positionH relativeFrom="column">
                <wp:posOffset>-151394</wp:posOffset>
              </wp:positionH>
              <wp:positionV relativeFrom="paragraph">
                <wp:posOffset>-80010</wp:posOffset>
              </wp:positionV>
              <wp:extent cx="674370" cy="237490"/>
              <wp:effectExtent l="0" t="0" r="0" b="0"/>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1">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808080"/>
            <w:sz w:val="20"/>
            <w:szCs w:val="20"/>
            <w:lang w:eastAsia="ja-JP"/>
          </w:rPr>
          <w:drawing>
            <wp:anchor distT="0" distB="0" distL="114300" distR="114300" simplePos="0" relativeHeight="251663360" behindDoc="0" locked="0" layoutInCell="1" allowOverlap="1" wp14:anchorId="50E77877" wp14:editId="5B055F58">
              <wp:simplePos x="0" y="0"/>
              <wp:positionH relativeFrom="column">
                <wp:posOffset>593461</wp:posOffset>
              </wp:positionH>
              <wp:positionV relativeFrom="paragraph">
                <wp:posOffset>-90805</wp:posOffset>
              </wp:positionV>
              <wp:extent cx="637540" cy="254635"/>
              <wp:effectExtent l="0" t="0" r="0" b="0"/>
              <wp:wrapNone/>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2">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AB1E4A">
          <w:rPr>
            <w:lang w:val="en-US"/>
          </w:rPr>
          <w:t xml:space="preserve"> </w:t>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Pr>
            <w:rFonts w:ascii="Arial" w:hAnsi="Arial" w:cs="Arial"/>
            <w:color w:val="808080"/>
            <w:sz w:val="20"/>
            <w:szCs w:val="20"/>
            <w:lang w:val="en-US"/>
          </w:rPr>
          <w:t>(</w:t>
        </w:r>
        <w:r w:rsidR="00BC1915">
          <w:rPr>
            <w:rFonts w:ascii="Arial" w:hAnsi="Arial" w:cs="Arial"/>
            <w:color w:val="808080"/>
            <w:sz w:val="20"/>
            <w:szCs w:val="20"/>
            <w:lang w:val="en-US"/>
          </w:rPr>
          <w:t>X</w:t>
        </w:r>
        <w:r>
          <w:rPr>
            <w:rFonts w:ascii="Arial" w:hAnsi="Arial" w:cs="Arial"/>
            <w:color w:val="808080"/>
            <w:sz w:val="20"/>
            <w:szCs w:val="20"/>
            <w:lang w:val="en-US"/>
          </w:rPr>
          <w:t>): eXXXX</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BC1915">
          <w:rPr>
            <w:rFonts w:ascii="Arial" w:hAnsi="Arial" w:cs="Arial"/>
            <w:color w:val="808080"/>
            <w:sz w:val="20"/>
            <w:szCs w:val="20"/>
            <w:lang w:val="en-US"/>
          </w:rPr>
          <w:t>XX</w:t>
        </w:r>
      </w:p>
    </w:sdtContent>
  </w:sdt>
  <w:p w14:paraId="20BFA922" w14:textId="77777777" w:rsidR="00730B57" w:rsidRPr="00AB1E4A" w:rsidRDefault="00730B57" w:rsidP="00081322">
    <w:pPr>
      <w:pStyle w:val="Piedepgina"/>
      <w:tabs>
        <w:tab w:val="clear" w:pos="4419"/>
      </w:tabs>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063FC" w14:textId="77777777" w:rsidR="00730B57" w:rsidRPr="00AB1E4A" w:rsidRDefault="00730B57" w:rsidP="00081322">
    <w:pPr>
      <w:pStyle w:val="Piedepgina"/>
      <w:tabs>
        <w:tab w:val="clear" w:pos="8838"/>
      </w:tabs>
      <w:ind w:right="-518"/>
      <w:jc w:val="right"/>
      <w:rPr>
        <w:lang w:val="en-US"/>
      </w:rPr>
    </w:pPr>
    <w:r w:rsidRPr="00081322">
      <w:rPr>
        <w:noProof/>
        <w:lang w:eastAsia="ja-JP"/>
      </w:rPr>
      <w:drawing>
        <wp:anchor distT="0" distB="0" distL="114300" distR="114300" simplePos="0" relativeHeight="251667456" behindDoc="0" locked="0" layoutInCell="1" allowOverlap="1" wp14:anchorId="58FB166F" wp14:editId="33987A8A">
          <wp:simplePos x="0" y="0"/>
          <wp:positionH relativeFrom="column">
            <wp:posOffset>647964</wp:posOffset>
          </wp:positionH>
          <wp:positionV relativeFrom="paragraph">
            <wp:posOffset>-69215</wp:posOffset>
          </wp:positionV>
          <wp:extent cx="637540" cy="254635"/>
          <wp:effectExtent l="0" t="0" r="0" b="0"/>
          <wp:wrapNone/>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0_1000.png"/>
                  <pic:cNvPicPr/>
                </pic:nvPicPr>
                <pic:blipFill>
                  <a:blip r:embed="rId1">
                    <a:biLevel thresh="75000"/>
                    <a:extLst>
                      <a:ext uri="{28A0092B-C50C-407E-A947-70E740481C1C}">
                        <a14:useLocalDpi xmlns:a14="http://schemas.microsoft.com/office/drawing/2010/main" val="0"/>
                      </a:ext>
                    </a:extLst>
                  </a:blip>
                  <a:stretch>
                    <a:fillRect/>
                  </a:stretch>
                </pic:blipFill>
                <pic:spPr>
                  <a:xfrm>
                    <a:off x="0" y="0"/>
                    <a:ext cx="637540" cy="254635"/>
                  </a:xfrm>
                  <a:prstGeom prst="rect">
                    <a:avLst/>
                  </a:prstGeom>
                </pic:spPr>
              </pic:pic>
            </a:graphicData>
          </a:graphic>
          <wp14:sizeRelH relativeFrom="page">
            <wp14:pctWidth>0</wp14:pctWidth>
          </wp14:sizeRelH>
          <wp14:sizeRelV relativeFrom="page">
            <wp14:pctHeight>0</wp14:pctHeight>
          </wp14:sizeRelV>
        </wp:anchor>
      </w:drawing>
    </w:r>
    <w:r w:rsidRPr="00081322">
      <w:rPr>
        <w:noProof/>
        <w:lang w:eastAsia="ja-JP"/>
      </w:rPr>
      <w:drawing>
        <wp:anchor distT="0" distB="0" distL="114300" distR="114300" simplePos="0" relativeHeight="251665408" behindDoc="0" locked="0" layoutInCell="1" allowOverlap="1" wp14:anchorId="7BA1CE48" wp14:editId="09738B4F">
          <wp:simplePos x="0" y="0"/>
          <wp:positionH relativeFrom="column">
            <wp:posOffset>-134884</wp:posOffset>
          </wp:positionH>
          <wp:positionV relativeFrom="paragraph">
            <wp:posOffset>-58420</wp:posOffset>
          </wp:positionV>
          <wp:extent cx="674370" cy="237490"/>
          <wp:effectExtent l="0" t="0" r="0" b="0"/>
          <wp:wrapNone/>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cby12.png"/>
                  <pic:cNvPicPr/>
                </pic:nvPicPr>
                <pic:blipFill>
                  <a:blip r:embed="rId2">
                    <a:extLst>
                      <a:ext uri="{28A0092B-C50C-407E-A947-70E740481C1C}">
                        <a14:useLocalDpi xmlns:a14="http://schemas.microsoft.com/office/drawing/2010/main" val="0"/>
                      </a:ext>
                    </a:extLst>
                  </a:blip>
                  <a:stretch>
                    <a:fillRect/>
                  </a:stretch>
                </pic:blipFill>
                <pic:spPr>
                  <a:xfrm>
                    <a:off x="0" y="0"/>
                    <a:ext cx="674370" cy="237490"/>
                  </a:xfrm>
                  <a:prstGeom prst="rect">
                    <a:avLst/>
                  </a:prstGeom>
                </pic:spPr>
              </pic:pic>
            </a:graphicData>
          </a:graphic>
          <wp14:sizeRelH relativeFrom="page">
            <wp14:pctWidth>0</wp14:pctWidth>
          </wp14:sizeRelH>
          <wp14:sizeRelV relativeFrom="page">
            <wp14:pctHeight>0</wp14:pctHeight>
          </wp14:sizeRelV>
        </wp:anchor>
      </w:drawing>
    </w:r>
    <w:r w:rsidRPr="006932DF">
      <w:rPr>
        <w:rFonts w:ascii="Arial" w:hAnsi="Arial" w:cs="Arial"/>
        <w:b/>
        <w:color w:val="808080"/>
        <w:sz w:val="20"/>
        <w:szCs w:val="20"/>
        <w:lang w:val="en-US"/>
      </w:rPr>
      <w:t>UNED Research Journal</w:t>
    </w:r>
    <w:r w:rsidRPr="006932DF">
      <w:rPr>
        <w:rFonts w:ascii="Arial" w:hAnsi="Arial" w:cs="Arial"/>
        <w:color w:val="808080"/>
        <w:sz w:val="20"/>
        <w:szCs w:val="20"/>
        <w:lang w:val="en-US"/>
      </w:rPr>
      <w:t xml:space="preserve"> (</w:t>
    </w:r>
    <w:r>
      <w:rPr>
        <w:rFonts w:ascii="Arial" w:hAnsi="Arial" w:cs="Arial"/>
        <w:color w:val="808080"/>
        <w:sz w:val="20"/>
        <w:szCs w:val="20"/>
        <w:lang w:val="en-US"/>
      </w:rPr>
      <w:t xml:space="preserve">e-ISSN 1659-441X), Vol. </w:t>
    </w:r>
    <w:r w:rsidR="00BC1915">
      <w:rPr>
        <w:rFonts w:ascii="Arial" w:hAnsi="Arial" w:cs="Arial"/>
        <w:color w:val="808080"/>
        <w:sz w:val="20"/>
        <w:szCs w:val="20"/>
        <w:lang w:val="en-US"/>
      </w:rPr>
      <w:t>XX(</w:t>
    </w:r>
    <w:r w:rsidR="009A55E7">
      <w:rPr>
        <w:rFonts w:ascii="Arial" w:hAnsi="Arial" w:cs="Arial"/>
        <w:color w:val="808080"/>
        <w:sz w:val="20"/>
        <w:szCs w:val="20"/>
        <w:lang w:val="en-US"/>
      </w:rPr>
      <w:t>X</w:t>
    </w:r>
    <w:r>
      <w:rPr>
        <w:rFonts w:ascii="Arial" w:hAnsi="Arial" w:cs="Arial"/>
        <w:color w:val="808080"/>
        <w:sz w:val="20"/>
        <w:szCs w:val="20"/>
        <w:lang w:val="en-US"/>
      </w:rPr>
      <w:t>):</w:t>
    </w:r>
    <w:r w:rsidR="00BC1915">
      <w:rPr>
        <w:rFonts w:ascii="Arial" w:hAnsi="Arial" w:cs="Arial"/>
        <w:color w:val="808080"/>
        <w:sz w:val="20"/>
        <w:szCs w:val="20"/>
        <w:lang w:val="en-US"/>
      </w:rPr>
      <w:t xml:space="preserve"> </w:t>
    </w:r>
    <w:r>
      <w:rPr>
        <w:rFonts w:ascii="Arial" w:hAnsi="Arial" w:cs="Arial"/>
        <w:color w:val="808080"/>
        <w:sz w:val="20"/>
        <w:szCs w:val="20"/>
        <w:lang w:val="en-US"/>
      </w:rPr>
      <w:t>eXXXX,</w:t>
    </w:r>
    <w:r w:rsidRPr="006932DF">
      <w:rPr>
        <w:rFonts w:ascii="Arial" w:hAnsi="Arial" w:cs="Arial"/>
        <w:color w:val="808080"/>
        <w:sz w:val="20"/>
        <w:szCs w:val="20"/>
        <w:lang w:val="en-US"/>
      </w:rPr>
      <w:t xml:space="preserve"> </w:t>
    </w:r>
    <w:r w:rsidR="009A55E7">
      <w:rPr>
        <w:rFonts w:ascii="Arial" w:hAnsi="Arial" w:cs="Arial"/>
        <w:color w:val="808080"/>
        <w:sz w:val="20"/>
        <w:szCs w:val="20"/>
        <w:lang w:val="en-US"/>
      </w:rPr>
      <w:t>XXXX</w:t>
    </w:r>
    <w:r w:rsidRPr="006932DF">
      <w:rPr>
        <w:rFonts w:ascii="Arial" w:hAnsi="Arial" w:cs="Arial"/>
        <w:color w:val="808080"/>
        <w:sz w:val="20"/>
        <w:szCs w:val="20"/>
        <w:lang w:val="en-US"/>
      </w:rPr>
      <w:t>, 20</w:t>
    </w:r>
    <w:r w:rsidR="009A55E7">
      <w:rPr>
        <w:rFonts w:ascii="Arial" w:hAnsi="Arial" w:cs="Arial"/>
        <w:color w:val="808080"/>
        <w:sz w:val="20"/>
        <w:szCs w:val="20"/>
        <w:lang w:val="en-US"/>
      </w:rPr>
      <w:t>XX</w:t>
    </w:r>
  </w:p>
  <w:p w14:paraId="01089C8F" w14:textId="77777777" w:rsidR="00730B57" w:rsidRPr="00AB1E4A" w:rsidRDefault="00730B57" w:rsidP="00081322">
    <w:pPr>
      <w:pStyle w:val="Piedepgina"/>
      <w:tabs>
        <w:tab w:val="clear" w:pos="8838"/>
      </w:tabs>
      <w:ind w:right="-518"/>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171DA" w14:textId="77777777" w:rsidR="00E03410" w:rsidRDefault="00E03410" w:rsidP="001E2C81">
      <w:pPr>
        <w:spacing w:after="0" w:line="240" w:lineRule="auto"/>
      </w:pPr>
      <w:r>
        <w:separator/>
      </w:r>
    </w:p>
  </w:footnote>
  <w:footnote w:type="continuationSeparator" w:id="0">
    <w:p w14:paraId="536997A9" w14:textId="77777777" w:rsidR="00E03410" w:rsidRDefault="00E03410" w:rsidP="001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A119" w14:textId="77777777" w:rsidR="00730B57" w:rsidRDefault="00730B57">
    <w:pPr>
      <w:pStyle w:val="Encabezado"/>
    </w:pPr>
    <w:r>
      <w:rPr>
        <w:rFonts w:asciiTheme="majorHAnsi" w:eastAsiaTheme="majorEastAsia" w:hAnsiTheme="majorHAnsi" w:cstheme="majorBidi"/>
        <w:noProof/>
        <w:lang w:eastAsia="ja-JP"/>
      </w:rPr>
      <mc:AlternateContent>
        <mc:Choice Requires="wps">
          <w:drawing>
            <wp:anchor distT="0" distB="0" distL="114300" distR="114300" simplePos="0" relativeHeight="251651072" behindDoc="1" locked="0" layoutInCell="1" allowOverlap="1" wp14:anchorId="685CAB19" wp14:editId="461CC7F5">
              <wp:simplePos x="0" y="0"/>
              <wp:positionH relativeFrom="column">
                <wp:posOffset>-458099</wp:posOffset>
              </wp:positionH>
              <wp:positionV relativeFrom="paragraph">
                <wp:posOffset>-449580</wp:posOffset>
              </wp:positionV>
              <wp:extent cx="78574" cy="10058400"/>
              <wp:effectExtent l="0" t="0" r="0" b="0"/>
              <wp:wrapNone/>
              <wp:docPr id="3" name="3 Rectángulo"/>
              <wp:cNvGraphicFramePr/>
              <a:graphic xmlns:a="http://schemas.openxmlformats.org/drawingml/2006/main">
                <a:graphicData uri="http://schemas.microsoft.com/office/word/2010/wordprocessingShape">
                  <wps:wsp>
                    <wps:cNvSpPr/>
                    <wps:spPr>
                      <a:xfrm>
                        <a:off x="0" y="0"/>
                        <a:ext cx="78574" cy="10058400"/>
                      </a:xfrm>
                      <a:prstGeom prst="rect">
                        <a:avLst/>
                      </a:prstGeom>
                      <a:solidFill>
                        <a:srgbClr val="FFCE1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65B02" id="3 Rectángulo" o:spid="_x0000_s1026" style="position:absolute;margin-left:-36.05pt;margin-top:-35.4pt;width:6.2pt;height:1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" fillcolor="#ffce18" stroked="f" strokeweight="2p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49024" behindDoc="1" locked="0" layoutInCell="1" allowOverlap="1" wp14:anchorId="592FCEBB" wp14:editId="1A1AB5C6">
              <wp:simplePos x="0" y="0"/>
              <wp:positionH relativeFrom="leftMargin">
                <wp:posOffset>-3447</wp:posOffset>
              </wp:positionH>
              <wp:positionV relativeFrom="page">
                <wp:align>top</wp:align>
              </wp:positionV>
              <wp:extent cx="694944" cy="10058400"/>
              <wp:effectExtent l="0" t="0" r="0" b="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944" cy="10058400"/>
                      </a:xfrm>
                      <a:prstGeom prst="rect">
                        <a:avLst/>
                      </a:prstGeom>
                      <a:solidFill>
                        <a:srgbClr val="0E2786">
                          <a:alpha val="50000"/>
                        </a:srgbClr>
                      </a:solidFill>
                      <a:ln w="9525">
                        <a:noFill/>
                        <a:miter lim="800000"/>
                        <a:headEnd/>
                        <a:tailEnd/>
                      </a:ln>
                    </wps:spPr>
                    <wps:txbx>
                      <w:txbxContent>
                        <w:p w14:paraId="612AD4DC" w14:textId="77777777" w:rsidR="00730B57" w:rsidRDefault="00730B57" w:rsidP="007607B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592FCEBB" id="Rectángulo 472" o:spid="_x0000_s1035" style="position:absolute;margin-left:-.25pt;margin-top:0;width:54.7pt;height:11in;z-index:-251667456;visibility:visible;mso-wrap-style:square;mso-width-percent:0;mso-height-percent:0;mso-wrap-distance-left:9pt;mso-wrap-distance-top:0;mso-wrap-distance-right:9pt;mso-wrap-distance-bottom:0;mso-position-horizontal:absolute;mso-position-horizontal-relative:left-margin-area;mso-position-vertical:top;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" fillcolor="#0e2786" stroked="f">
              <v:fill opacity="32896f"/>
              <v:textbox>
                <w:txbxContent>
                  <w:p w14:paraId="612AD4DC" w14:textId="77777777" w:rsidR="00730B57" w:rsidRDefault="00730B57" w:rsidP="007607B6">
                    <w:pPr>
                      <w:jc w:val="center"/>
                    </w:pPr>
                  </w:p>
                </w:txbxContent>
              </v:textbox>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8522" w14:textId="77777777" w:rsidR="00730B57" w:rsidRDefault="00730B57">
    <w:pPr>
      <w:pStyle w:val="Encabezado"/>
      <w:rPr>
        <w:rFonts w:asciiTheme="majorHAnsi" w:eastAsiaTheme="majorEastAsia" w:hAnsiTheme="majorHAnsi" w:cstheme="majorBidi"/>
      </w:rPr>
    </w:pPr>
    <w:r>
      <w:rPr>
        <w:rFonts w:asciiTheme="majorHAnsi" w:eastAsiaTheme="majorEastAsia" w:hAnsiTheme="majorHAnsi" w:cstheme="majorBidi"/>
        <w:noProof/>
        <w:lang w:eastAsia="ja-JP"/>
      </w:rPr>
      <mc:AlternateContent>
        <mc:Choice Requires="wps">
          <w:drawing>
            <wp:anchor distT="0" distB="0" distL="114300" distR="114300" simplePos="0" relativeHeight="251659264" behindDoc="1" locked="0" layoutInCell="1" allowOverlap="1" wp14:anchorId="7827A54E" wp14:editId="23FDA895">
              <wp:simplePos x="0" y="0"/>
              <wp:positionH relativeFrom="column">
                <wp:posOffset>-460004</wp:posOffset>
              </wp:positionH>
              <wp:positionV relativeFrom="paragraph">
                <wp:posOffset>-449580</wp:posOffset>
              </wp:positionV>
              <wp:extent cx="78105" cy="10058400"/>
              <wp:effectExtent l="0" t="0" r="0" b="0"/>
              <wp:wrapNone/>
              <wp:docPr id="12" name="12 Rectángulo"/>
              <wp:cNvGraphicFramePr/>
              <a:graphic xmlns:a="http://schemas.openxmlformats.org/drawingml/2006/main">
                <a:graphicData uri="http://schemas.microsoft.com/office/word/2010/wordprocessingShape">
                  <wps:wsp>
                    <wps:cNvSpPr/>
                    <wps:spPr>
                      <a:xfrm>
                        <a:off x="0" y="0"/>
                        <a:ext cx="78105" cy="10058400"/>
                      </a:xfrm>
                      <a:prstGeom prst="rect">
                        <a:avLst/>
                      </a:prstGeom>
                      <a:solidFill>
                        <a:srgbClr val="FFCE18"/>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93643" id="12 Rectángulo" o:spid="_x0000_s1026" style="position:absolute;margin-left:-36.2pt;margin-top:-35.4pt;width:6.15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" fillcolor="#ffce18" stroked="f" strokeweight="2pt"/>
          </w:pict>
        </mc:Fallback>
      </mc:AlternateContent>
    </w:r>
    <w:r>
      <w:rPr>
        <w:rFonts w:asciiTheme="majorHAnsi" w:eastAsiaTheme="majorEastAsia" w:hAnsiTheme="majorHAnsi" w:cstheme="majorBidi"/>
        <w:noProof/>
        <w:lang w:eastAsia="ja-JP"/>
      </w:rPr>
      <w:drawing>
        <wp:anchor distT="0" distB="0" distL="114300" distR="114300" simplePos="0" relativeHeight="251655168" behindDoc="1" locked="0" layoutInCell="1" allowOverlap="1" wp14:anchorId="553930B9" wp14:editId="0E0F05D2">
          <wp:simplePos x="0" y="0"/>
          <wp:positionH relativeFrom="column">
            <wp:posOffset>3800475</wp:posOffset>
          </wp:positionH>
          <wp:positionV relativeFrom="paragraph">
            <wp:posOffset>-222885</wp:posOffset>
          </wp:positionV>
          <wp:extent cx="2261235" cy="570230"/>
          <wp:effectExtent l="0" t="0" r="5715" b="1270"/>
          <wp:wrapThrough wrapText="bothSides">
            <wp:wrapPolygon edited="0">
              <wp:start x="0" y="0"/>
              <wp:lineTo x="0" y="20927"/>
              <wp:lineTo x="21473" y="20927"/>
              <wp:lineTo x="21473" y="0"/>
              <wp:lineTo x="0" y="0"/>
            </wp:wrapPolygon>
          </wp:wrapThrough>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1-01-20_opcion_3.jpg"/>
                  <pic:cNvPicPr/>
                </pic:nvPicPr>
                <pic:blipFill>
                  <a:blip r:embed="rId1">
                    <a:extLst>
                      <a:ext uri="{28A0092B-C50C-407E-A947-70E740481C1C}">
                        <a14:useLocalDpi xmlns:a14="http://schemas.microsoft.com/office/drawing/2010/main" val="0"/>
                      </a:ext>
                    </a:extLst>
                  </a:blip>
                  <a:stretch>
                    <a:fillRect/>
                  </a:stretch>
                </pic:blipFill>
                <pic:spPr>
                  <a:xfrm>
                    <a:off x="0" y="0"/>
                    <a:ext cx="2261235" cy="57023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ja-JP"/>
      </w:rPr>
      <mc:AlternateContent>
        <mc:Choice Requires="wps">
          <w:drawing>
            <wp:anchor distT="0" distB="0" distL="114300" distR="114300" simplePos="0" relativeHeight="251657216" behindDoc="1" locked="0" layoutInCell="1" allowOverlap="1" wp14:anchorId="715F103E" wp14:editId="66FF1B40">
              <wp:simplePos x="0" y="0"/>
              <wp:positionH relativeFrom="leftMargin">
                <wp:posOffset>0</wp:posOffset>
              </wp:positionH>
              <wp:positionV relativeFrom="page">
                <wp:posOffset>-7620</wp:posOffset>
              </wp:positionV>
              <wp:extent cx="694690" cy="10066020"/>
              <wp:effectExtent l="0" t="0" r="0" b="0"/>
              <wp:wrapNone/>
              <wp:docPr id="11"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690" cy="10066020"/>
                      </a:xfrm>
                      <a:prstGeom prst="rect">
                        <a:avLst/>
                      </a:prstGeom>
                      <a:solidFill>
                        <a:srgbClr val="0E2786">
                          <a:alpha val="50000"/>
                        </a:srgbClr>
                      </a:solidFill>
                      <a:ln w="9525">
                        <a:noFill/>
                        <a:miter lim="800000"/>
                        <a:headEnd/>
                        <a:tailEnd/>
                      </a:ln>
                    </wps:spPr>
                    <wps:txbx>
                      <w:txbxContent>
                        <w:p w14:paraId="5F01B41A" w14:textId="77777777" w:rsidR="00730B57" w:rsidRDefault="00730B57" w:rsidP="009238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15F103E" id="_x0000_s1036" style="position:absolute;margin-left:0;margin-top:-.6pt;width:54.7pt;height:792.6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" fillcolor="#0e2786" stroked="f">
              <v:fill opacity="32896f"/>
              <v:textbox>
                <w:txbxContent>
                  <w:p w14:paraId="5F01B41A" w14:textId="77777777" w:rsidR="00730B57" w:rsidRDefault="00730B57" w:rsidP="00923854">
                    <w:pPr>
                      <w:jc w:val="center"/>
                    </w:pPr>
                  </w:p>
                </w:txbxContent>
              </v:textbox>
              <w10:wrap anchorx="margin" anchory="page"/>
            </v:rect>
          </w:pict>
        </mc:Fallback>
      </mc:AlternateContent>
    </w:r>
    <w:r>
      <w:rPr>
        <w:rFonts w:asciiTheme="majorHAnsi" w:eastAsiaTheme="majorEastAsia" w:hAnsiTheme="majorHAnsi" w:cstheme="majorBidi"/>
        <w:noProof/>
        <w:lang w:eastAsia="ja-JP"/>
      </w:rPr>
      <mc:AlternateContent>
        <mc:Choice Requires="wps">
          <w:drawing>
            <wp:anchor distT="0" distB="0" distL="114300" distR="114300" simplePos="0" relativeHeight="251653120" behindDoc="0" locked="0" layoutInCell="1" allowOverlap="1" wp14:anchorId="63C5427C" wp14:editId="21947FE4">
              <wp:simplePos x="0" y="0"/>
              <wp:positionH relativeFrom="column">
                <wp:posOffset>-1079500</wp:posOffset>
              </wp:positionH>
              <wp:positionV relativeFrom="paragraph">
                <wp:posOffset>-453868</wp:posOffset>
              </wp:positionV>
              <wp:extent cx="10046970" cy="0"/>
              <wp:effectExtent l="0" t="0" r="11430" b="19050"/>
              <wp:wrapNone/>
              <wp:docPr id="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46970"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5508F2A3" id="_x0000_t32" coordsize="21600,21600" o:spt="32" o:oned="t" path="m,l21600,21600e" filled="f">
              <v:path arrowok="t" fillok="f" o:connecttype="none"/>
              <o:lock v:ext="edit" shapetype="t"/>
            </v:shapetype>
            <v:shape id="AutoShape 4" o:spid="_x0000_s1026" type="#_x0000_t32" style="position:absolute;margin-left:-85pt;margin-top:-35.75pt;width:791.1pt;height:0;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" strokecolor="#31849b"/>
          </w:pict>
        </mc:Fallback>
      </mc:AlternateContent>
    </w:r>
  </w:p>
  <w:p w14:paraId="47885E2A" w14:textId="77777777" w:rsidR="00730B57" w:rsidRDefault="00730B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6E5DA3"/>
    <w:multiLevelType w:val="hybridMultilevel"/>
    <w:tmpl w:val="E9CCE0E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2EEA0369"/>
    <w:multiLevelType w:val="hybridMultilevel"/>
    <w:tmpl w:val="10AAA7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41DD0D7A"/>
    <w:multiLevelType w:val="hybridMultilevel"/>
    <w:tmpl w:val="4E08E99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EB2534B"/>
    <w:multiLevelType w:val="hybridMultilevel"/>
    <w:tmpl w:val="67C2098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8922857"/>
    <w:multiLevelType w:val="hybridMultilevel"/>
    <w:tmpl w:val="8C5C229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70CB6F19"/>
    <w:multiLevelType w:val="hybridMultilevel"/>
    <w:tmpl w:val="F94A4214"/>
    <w:lvl w:ilvl="0" w:tplc="140A000F">
      <w:start w:val="1"/>
      <w:numFmt w:val="decimal"/>
      <w:lvlText w:val="%1."/>
      <w:lvlJc w:val="left"/>
      <w:pPr>
        <w:ind w:left="360" w:hanging="360"/>
      </w:pPr>
      <w:rPr>
        <w:rFonts w:hint="default"/>
        <w:sz w:val="20"/>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num w:numId="1" w16cid:durableId="1027801975">
    <w:abstractNumId w:val="1"/>
  </w:num>
  <w:num w:numId="2" w16cid:durableId="1374697034">
    <w:abstractNumId w:val="0"/>
  </w:num>
  <w:num w:numId="3" w16cid:durableId="1940990291">
    <w:abstractNumId w:val="3"/>
  </w:num>
  <w:num w:numId="4" w16cid:durableId="623002389">
    <w:abstractNumId w:val="5"/>
  </w:num>
  <w:num w:numId="5" w16cid:durableId="1448349611">
    <w:abstractNumId w:val="2"/>
  </w:num>
  <w:num w:numId="6" w16cid:durableId="143216086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13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C81"/>
    <w:rsid w:val="00074BB1"/>
    <w:rsid w:val="00075C8B"/>
    <w:rsid w:val="00080BCA"/>
    <w:rsid w:val="00081322"/>
    <w:rsid w:val="00087599"/>
    <w:rsid w:val="00095D42"/>
    <w:rsid w:val="000C666A"/>
    <w:rsid w:val="000D4B67"/>
    <w:rsid w:val="000E3BEE"/>
    <w:rsid w:val="000E6327"/>
    <w:rsid w:val="000E6C3F"/>
    <w:rsid w:val="000F0C9A"/>
    <w:rsid w:val="000F180C"/>
    <w:rsid w:val="000F39DE"/>
    <w:rsid w:val="000F6139"/>
    <w:rsid w:val="000F7A26"/>
    <w:rsid w:val="001043C8"/>
    <w:rsid w:val="0010682B"/>
    <w:rsid w:val="00107B45"/>
    <w:rsid w:val="00125180"/>
    <w:rsid w:val="00130E71"/>
    <w:rsid w:val="00141272"/>
    <w:rsid w:val="00142981"/>
    <w:rsid w:val="00151E54"/>
    <w:rsid w:val="00152FD5"/>
    <w:rsid w:val="001535AB"/>
    <w:rsid w:val="00154AB7"/>
    <w:rsid w:val="00161AAC"/>
    <w:rsid w:val="001620B3"/>
    <w:rsid w:val="00173E00"/>
    <w:rsid w:val="00182A66"/>
    <w:rsid w:val="00182CF4"/>
    <w:rsid w:val="00194577"/>
    <w:rsid w:val="0019517E"/>
    <w:rsid w:val="001A791C"/>
    <w:rsid w:val="001B3315"/>
    <w:rsid w:val="001B3641"/>
    <w:rsid w:val="001C0BF5"/>
    <w:rsid w:val="001C784B"/>
    <w:rsid w:val="001E2C81"/>
    <w:rsid w:val="001E774A"/>
    <w:rsid w:val="001F762F"/>
    <w:rsid w:val="00204B77"/>
    <w:rsid w:val="0021158A"/>
    <w:rsid w:val="00213273"/>
    <w:rsid w:val="00213660"/>
    <w:rsid w:val="00226904"/>
    <w:rsid w:val="00227674"/>
    <w:rsid w:val="002461E9"/>
    <w:rsid w:val="00254BF4"/>
    <w:rsid w:val="00255A06"/>
    <w:rsid w:val="00256061"/>
    <w:rsid w:val="0026674D"/>
    <w:rsid w:val="002777F3"/>
    <w:rsid w:val="002823E9"/>
    <w:rsid w:val="0028540F"/>
    <w:rsid w:val="00292728"/>
    <w:rsid w:val="00296835"/>
    <w:rsid w:val="002A2056"/>
    <w:rsid w:val="002A6A7E"/>
    <w:rsid w:val="002C2725"/>
    <w:rsid w:val="002C7002"/>
    <w:rsid w:val="002C7B7F"/>
    <w:rsid w:val="002D4CA9"/>
    <w:rsid w:val="002D7B42"/>
    <w:rsid w:val="002E05E8"/>
    <w:rsid w:val="002E102F"/>
    <w:rsid w:val="002E4497"/>
    <w:rsid w:val="002E7551"/>
    <w:rsid w:val="002F184E"/>
    <w:rsid w:val="002F324C"/>
    <w:rsid w:val="00302655"/>
    <w:rsid w:val="00304429"/>
    <w:rsid w:val="00306A00"/>
    <w:rsid w:val="00307854"/>
    <w:rsid w:val="00311200"/>
    <w:rsid w:val="00311700"/>
    <w:rsid w:val="00315399"/>
    <w:rsid w:val="00321818"/>
    <w:rsid w:val="00321D55"/>
    <w:rsid w:val="003301DF"/>
    <w:rsid w:val="0033256A"/>
    <w:rsid w:val="003369CF"/>
    <w:rsid w:val="0034439E"/>
    <w:rsid w:val="00344CD3"/>
    <w:rsid w:val="003455F1"/>
    <w:rsid w:val="00353920"/>
    <w:rsid w:val="00365465"/>
    <w:rsid w:val="00371F39"/>
    <w:rsid w:val="003727A4"/>
    <w:rsid w:val="00376997"/>
    <w:rsid w:val="00377F52"/>
    <w:rsid w:val="003829C3"/>
    <w:rsid w:val="003900C8"/>
    <w:rsid w:val="00394938"/>
    <w:rsid w:val="00394943"/>
    <w:rsid w:val="00395417"/>
    <w:rsid w:val="003A6304"/>
    <w:rsid w:val="003B0E5D"/>
    <w:rsid w:val="003C7F3B"/>
    <w:rsid w:val="003D0E41"/>
    <w:rsid w:val="003F1D4D"/>
    <w:rsid w:val="0040272D"/>
    <w:rsid w:val="00411535"/>
    <w:rsid w:val="004325B2"/>
    <w:rsid w:val="00444EDB"/>
    <w:rsid w:val="00456D00"/>
    <w:rsid w:val="00457541"/>
    <w:rsid w:val="004621E1"/>
    <w:rsid w:val="00472E95"/>
    <w:rsid w:val="0048643E"/>
    <w:rsid w:val="004A1BA3"/>
    <w:rsid w:val="004A20B4"/>
    <w:rsid w:val="004B267A"/>
    <w:rsid w:val="004C4C4A"/>
    <w:rsid w:val="004D061D"/>
    <w:rsid w:val="004E4DA8"/>
    <w:rsid w:val="004F50A2"/>
    <w:rsid w:val="00507FB2"/>
    <w:rsid w:val="0051687E"/>
    <w:rsid w:val="00521D6E"/>
    <w:rsid w:val="00531B8C"/>
    <w:rsid w:val="005324BA"/>
    <w:rsid w:val="005404B7"/>
    <w:rsid w:val="005407C7"/>
    <w:rsid w:val="005439C9"/>
    <w:rsid w:val="005519F1"/>
    <w:rsid w:val="00566CA0"/>
    <w:rsid w:val="00576BA2"/>
    <w:rsid w:val="00585056"/>
    <w:rsid w:val="00590191"/>
    <w:rsid w:val="00593338"/>
    <w:rsid w:val="005A7ACB"/>
    <w:rsid w:val="005B0658"/>
    <w:rsid w:val="005C0678"/>
    <w:rsid w:val="005E30D0"/>
    <w:rsid w:val="005E3307"/>
    <w:rsid w:val="005E368A"/>
    <w:rsid w:val="005E7B39"/>
    <w:rsid w:val="00616585"/>
    <w:rsid w:val="00617D21"/>
    <w:rsid w:val="006268E9"/>
    <w:rsid w:val="00640858"/>
    <w:rsid w:val="00640C31"/>
    <w:rsid w:val="00640D6D"/>
    <w:rsid w:val="00647383"/>
    <w:rsid w:val="006576C1"/>
    <w:rsid w:val="00662013"/>
    <w:rsid w:val="00670E76"/>
    <w:rsid w:val="00672A89"/>
    <w:rsid w:val="006766E0"/>
    <w:rsid w:val="006919E6"/>
    <w:rsid w:val="006B355A"/>
    <w:rsid w:val="006B3D7B"/>
    <w:rsid w:val="006B7AA3"/>
    <w:rsid w:val="006B7EB7"/>
    <w:rsid w:val="006D4CA4"/>
    <w:rsid w:val="006D5451"/>
    <w:rsid w:val="006D5C81"/>
    <w:rsid w:val="006D7111"/>
    <w:rsid w:val="006E65F6"/>
    <w:rsid w:val="006F5318"/>
    <w:rsid w:val="007065FD"/>
    <w:rsid w:val="00712795"/>
    <w:rsid w:val="0072592A"/>
    <w:rsid w:val="00730B57"/>
    <w:rsid w:val="0074083D"/>
    <w:rsid w:val="007500D4"/>
    <w:rsid w:val="007520E7"/>
    <w:rsid w:val="007607B6"/>
    <w:rsid w:val="00762CDB"/>
    <w:rsid w:val="00783A91"/>
    <w:rsid w:val="007873DC"/>
    <w:rsid w:val="007976FB"/>
    <w:rsid w:val="007A06CC"/>
    <w:rsid w:val="007A7686"/>
    <w:rsid w:val="007B70BB"/>
    <w:rsid w:val="007C2DD8"/>
    <w:rsid w:val="007C546C"/>
    <w:rsid w:val="007D0551"/>
    <w:rsid w:val="007D5993"/>
    <w:rsid w:val="007E101D"/>
    <w:rsid w:val="007E1FDB"/>
    <w:rsid w:val="007F4D97"/>
    <w:rsid w:val="00807683"/>
    <w:rsid w:val="00813A15"/>
    <w:rsid w:val="00816FD1"/>
    <w:rsid w:val="00822720"/>
    <w:rsid w:val="008274C6"/>
    <w:rsid w:val="008314BA"/>
    <w:rsid w:val="00835E63"/>
    <w:rsid w:val="00836DD2"/>
    <w:rsid w:val="0084697F"/>
    <w:rsid w:val="00880004"/>
    <w:rsid w:val="0088422B"/>
    <w:rsid w:val="008937BC"/>
    <w:rsid w:val="008A1BBF"/>
    <w:rsid w:val="008B38EE"/>
    <w:rsid w:val="008B480C"/>
    <w:rsid w:val="008C19C5"/>
    <w:rsid w:val="008D48CE"/>
    <w:rsid w:val="008D5D04"/>
    <w:rsid w:val="008D7615"/>
    <w:rsid w:val="008E1D49"/>
    <w:rsid w:val="008E5F95"/>
    <w:rsid w:val="008F13DF"/>
    <w:rsid w:val="008F4283"/>
    <w:rsid w:val="008F4B00"/>
    <w:rsid w:val="0090265A"/>
    <w:rsid w:val="00904AA1"/>
    <w:rsid w:val="00913CA7"/>
    <w:rsid w:val="00923854"/>
    <w:rsid w:val="00927263"/>
    <w:rsid w:val="00934708"/>
    <w:rsid w:val="0093542E"/>
    <w:rsid w:val="00961EFC"/>
    <w:rsid w:val="00962EF9"/>
    <w:rsid w:val="009708B5"/>
    <w:rsid w:val="00975C5A"/>
    <w:rsid w:val="0098138A"/>
    <w:rsid w:val="00981DF3"/>
    <w:rsid w:val="009A3C4F"/>
    <w:rsid w:val="009A55E7"/>
    <w:rsid w:val="009B40BB"/>
    <w:rsid w:val="009B5339"/>
    <w:rsid w:val="009B5D2F"/>
    <w:rsid w:val="009C6D13"/>
    <w:rsid w:val="009D3180"/>
    <w:rsid w:val="009F18F7"/>
    <w:rsid w:val="00A04AC6"/>
    <w:rsid w:val="00A10AAE"/>
    <w:rsid w:val="00A11425"/>
    <w:rsid w:val="00A135F6"/>
    <w:rsid w:val="00A54F7A"/>
    <w:rsid w:val="00A60405"/>
    <w:rsid w:val="00A668A6"/>
    <w:rsid w:val="00A7318D"/>
    <w:rsid w:val="00A92C80"/>
    <w:rsid w:val="00AA4904"/>
    <w:rsid w:val="00AA5D66"/>
    <w:rsid w:val="00AA6BF0"/>
    <w:rsid w:val="00AB18C2"/>
    <w:rsid w:val="00AB1E36"/>
    <w:rsid w:val="00AB1E4A"/>
    <w:rsid w:val="00AB2392"/>
    <w:rsid w:val="00AB2F97"/>
    <w:rsid w:val="00AB4E89"/>
    <w:rsid w:val="00AB5FE5"/>
    <w:rsid w:val="00AB7C1D"/>
    <w:rsid w:val="00AC105A"/>
    <w:rsid w:val="00AC6E33"/>
    <w:rsid w:val="00AD73FD"/>
    <w:rsid w:val="00AE633D"/>
    <w:rsid w:val="00B00208"/>
    <w:rsid w:val="00B02CDC"/>
    <w:rsid w:val="00B16E31"/>
    <w:rsid w:val="00B230B6"/>
    <w:rsid w:val="00B24D68"/>
    <w:rsid w:val="00B30525"/>
    <w:rsid w:val="00B36AC6"/>
    <w:rsid w:val="00B42EF9"/>
    <w:rsid w:val="00B44E08"/>
    <w:rsid w:val="00B50181"/>
    <w:rsid w:val="00B5555D"/>
    <w:rsid w:val="00B55588"/>
    <w:rsid w:val="00B56EAE"/>
    <w:rsid w:val="00B65F82"/>
    <w:rsid w:val="00B66BBF"/>
    <w:rsid w:val="00B768FE"/>
    <w:rsid w:val="00B96F82"/>
    <w:rsid w:val="00BA2C74"/>
    <w:rsid w:val="00BA411B"/>
    <w:rsid w:val="00BC0FB9"/>
    <w:rsid w:val="00BC1915"/>
    <w:rsid w:val="00BC6585"/>
    <w:rsid w:val="00BD1FF8"/>
    <w:rsid w:val="00BD412E"/>
    <w:rsid w:val="00BE0753"/>
    <w:rsid w:val="00BE1E69"/>
    <w:rsid w:val="00BE6C4C"/>
    <w:rsid w:val="00BF213B"/>
    <w:rsid w:val="00BF59AF"/>
    <w:rsid w:val="00BF660A"/>
    <w:rsid w:val="00C10EF1"/>
    <w:rsid w:val="00C22C84"/>
    <w:rsid w:val="00C26491"/>
    <w:rsid w:val="00C340F8"/>
    <w:rsid w:val="00C35CC2"/>
    <w:rsid w:val="00C615B2"/>
    <w:rsid w:val="00C629B1"/>
    <w:rsid w:val="00C8742C"/>
    <w:rsid w:val="00C93FDC"/>
    <w:rsid w:val="00CA1292"/>
    <w:rsid w:val="00CA1AF6"/>
    <w:rsid w:val="00CA2C9C"/>
    <w:rsid w:val="00CB67EB"/>
    <w:rsid w:val="00CB7160"/>
    <w:rsid w:val="00CC05BD"/>
    <w:rsid w:val="00CE79ED"/>
    <w:rsid w:val="00CF1272"/>
    <w:rsid w:val="00CF320D"/>
    <w:rsid w:val="00CF6FA6"/>
    <w:rsid w:val="00D215C3"/>
    <w:rsid w:val="00D2254C"/>
    <w:rsid w:val="00D264E4"/>
    <w:rsid w:val="00D30D1C"/>
    <w:rsid w:val="00D327D0"/>
    <w:rsid w:val="00D41AFD"/>
    <w:rsid w:val="00D47D33"/>
    <w:rsid w:val="00D51304"/>
    <w:rsid w:val="00D5458F"/>
    <w:rsid w:val="00D5787F"/>
    <w:rsid w:val="00D621F2"/>
    <w:rsid w:val="00D70B2A"/>
    <w:rsid w:val="00D94AC3"/>
    <w:rsid w:val="00DA78AA"/>
    <w:rsid w:val="00DC01F3"/>
    <w:rsid w:val="00DC2DCB"/>
    <w:rsid w:val="00DD24DA"/>
    <w:rsid w:val="00DE1233"/>
    <w:rsid w:val="00DE1241"/>
    <w:rsid w:val="00DE32B1"/>
    <w:rsid w:val="00DE35B1"/>
    <w:rsid w:val="00DE4189"/>
    <w:rsid w:val="00DF3A75"/>
    <w:rsid w:val="00DF3D71"/>
    <w:rsid w:val="00E03410"/>
    <w:rsid w:val="00E10495"/>
    <w:rsid w:val="00E1431C"/>
    <w:rsid w:val="00E155A8"/>
    <w:rsid w:val="00E22821"/>
    <w:rsid w:val="00E22AAB"/>
    <w:rsid w:val="00E26F5F"/>
    <w:rsid w:val="00E30D61"/>
    <w:rsid w:val="00E329BC"/>
    <w:rsid w:val="00E33318"/>
    <w:rsid w:val="00E33648"/>
    <w:rsid w:val="00E51C9F"/>
    <w:rsid w:val="00E67F14"/>
    <w:rsid w:val="00E77DE8"/>
    <w:rsid w:val="00E85866"/>
    <w:rsid w:val="00E85DA5"/>
    <w:rsid w:val="00EA31D7"/>
    <w:rsid w:val="00EA6270"/>
    <w:rsid w:val="00EB0355"/>
    <w:rsid w:val="00EB1F75"/>
    <w:rsid w:val="00EB39DF"/>
    <w:rsid w:val="00EB750C"/>
    <w:rsid w:val="00EC3398"/>
    <w:rsid w:val="00ED582B"/>
    <w:rsid w:val="00EE2543"/>
    <w:rsid w:val="00EE5A82"/>
    <w:rsid w:val="00EE787B"/>
    <w:rsid w:val="00F05230"/>
    <w:rsid w:val="00F139EA"/>
    <w:rsid w:val="00F22A95"/>
    <w:rsid w:val="00F34588"/>
    <w:rsid w:val="00F375FD"/>
    <w:rsid w:val="00F44DAF"/>
    <w:rsid w:val="00F479A6"/>
    <w:rsid w:val="00F50078"/>
    <w:rsid w:val="00F528EC"/>
    <w:rsid w:val="00F53048"/>
    <w:rsid w:val="00F56BAD"/>
    <w:rsid w:val="00F57ABE"/>
    <w:rsid w:val="00F64C7B"/>
    <w:rsid w:val="00F67392"/>
    <w:rsid w:val="00F73ADA"/>
    <w:rsid w:val="00F75E11"/>
    <w:rsid w:val="00F81AF3"/>
    <w:rsid w:val="00F82A53"/>
    <w:rsid w:val="00F85866"/>
    <w:rsid w:val="00F85D13"/>
    <w:rsid w:val="00F872D7"/>
    <w:rsid w:val="00F87816"/>
    <w:rsid w:val="00F95320"/>
    <w:rsid w:val="00FA0B26"/>
    <w:rsid w:val="00FA103A"/>
    <w:rsid w:val="00FA5380"/>
    <w:rsid w:val="00FA5869"/>
    <w:rsid w:val="00FA5B1C"/>
    <w:rsid w:val="00FC65CC"/>
    <w:rsid w:val="00FC7346"/>
    <w:rsid w:val="00FD02E6"/>
    <w:rsid w:val="00FD55DB"/>
    <w:rsid w:val="00FE1C16"/>
    <w:rsid w:val="00FE5A0F"/>
    <w:rsid w:val="00FF24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185C99"/>
  <w15:docId w15:val="{360C9F37-F5A2-47A2-B031-9254DC4F7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7607B6"/>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s-CR"/>
    </w:rPr>
  </w:style>
  <w:style w:type="paragraph" w:styleId="Ttulo2">
    <w:name w:val="heading 2"/>
    <w:basedOn w:val="Normal"/>
    <w:next w:val="Normal"/>
    <w:link w:val="Ttulo2Car"/>
    <w:uiPriority w:val="9"/>
    <w:semiHidden/>
    <w:unhideWhenUsed/>
    <w:qFormat/>
    <w:rsid w:val="008469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1279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E2C8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2C81"/>
  </w:style>
  <w:style w:type="paragraph" w:styleId="Piedepgina">
    <w:name w:val="footer"/>
    <w:basedOn w:val="Normal"/>
    <w:link w:val="PiedepginaCar"/>
    <w:uiPriority w:val="99"/>
    <w:unhideWhenUsed/>
    <w:rsid w:val="001E2C8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2C81"/>
  </w:style>
  <w:style w:type="paragraph" w:styleId="Textodeglobo">
    <w:name w:val="Balloon Text"/>
    <w:basedOn w:val="Normal"/>
    <w:link w:val="TextodegloboCar"/>
    <w:uiPriority w:val="99"/>
    <w:semiHidden/>
    <w:unhideWhenUsed/>
    <w:rsid w:val="001E2C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2C81"/>
    <w:rPr>
      <w:rFonts w:ascii="Tahoma" w:hAnsi="Tahoma" w:cs="Tahoma"/>
      <w:sz w:val="16"/>
      <w:szCs w:val="16"/>
    </w:rPr>
  </w:style>
  <w:style w:type="character" w:customStyle="1" w:styleId="Ttulo1Car">
    <w:name w:val="Título 1 Car"/>
    <w:basedOn w:val="Fuentedeprrafopredeter"/>
    <w:link w:val="Ttulo1"/>
    <w:uiPriority w:val="9"/>
    <w:rsid w:val="007607B6"/>
    <w:rPr>
      <w:rFonts w:asciiTheme="majorHAnsi" w:eastAsiaTheme="majorEastAsia" w:hAnsiTheme="majorHAnsi" w:cstheme="majorBidi"/>
      <w:b/>
      <w:bCs/>
      <w:color w:val="365F91" w:themeColor="accent1" w:themeShade="BF"/>
      <w:sz w:val="28"/>
      <w:szCs w:val="28"/>
      <w:lang w:eastAsia="es-CR"/>
    </w:rPr>
  </w:style>
  <w:style w:type="character" w:styleId="Textodelmarcadordeposicin">
    <w:name w:val="Placeholder Text"/>
    <w:basedOn w:val="Fuentedeprrafopredeter"/>
    <w:uiPriority w:val="99"/>
    <w:semiHidden/>
    <w:rsid w:val="00296835"/>
    <w:rPr>
      <w:color w:val="808080"/>
    </w:rPr>
  </w:style>
  <w:style w:type="character" w:customStyle="1" w:styleId="tituloarticulo">
    <w:name w:val="titulo articulo"/>
    <w:basedOn w:val="Fuentedeprrafopredeter"/>
    <w:uiPriority w:val="1"/>
    <w:rsid w:val="00296835"/>
    <w:rPr>
      <w:b/>
      <w:sz w:val="24"/>
    </w:rPr>
  </w:style>
  <w:style w:type="table" w:styleId="Tablaconcuadrcula">
    <w:name w:val="Table Grid"/>
    <w:basedOn w:val="Tablanormal"/>
    <w:uiPriority w:val="59"/>
    <w:rsid w:val="00750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link w:val="AbstractCar"/>
    <w:qFormat/>
    <w:rsid w:val="007500D4"/>
    <w:pPr>
      <w:jc w:val="both"/>
    </w:pPr>
    <w:rPr>
      <w:rFonts w:ascii="Calibri" w:hAnsi="Calibri" w:cs="Calibri"/>
      <w:sz w:val="20"/>
    </w:rPr>
  </w:style>
  <w:style w:type="character" w:customStyle="1" w:styleId="AbstractCar">
    <w:name w:val="Abstract Car"/>
    <w:basedOn w:val="Fuentedeprrafopredeter"/>
    <w:link w:val="Abstract"/>
    <w:rsid w:val="007500D4"/>
    <w:rPr>
      <w:rFonts w:ascii="Calibri" w:hAnsi="Calibri" w:cs="Calibri"/>
      <w:sz w:val="20"/>
    </w:rPr>
  </w:style>
  <w:style w:type="paragraph" w:customStyle="1" w:styleId="Resumen">
    <w:name w:val="Resumen"/>
    <w:basedOn w:val="Normal"/>
    <w:link w:val="ResumenCar"/>
    <w:qFormat/>
    <w:rsid w:val="007500D4"/>
    <w:pPr>
      <w:spacing w:after="0"/>
    </w:pPr>
    <w:rPr>
      <w:rFonts w:ascii="Calibri" w:hAnsi="Calibri"/>
      <w:sz w:val="20"/>
      <w:szCs w:val="20"/>
      <w:lang w:val="es-ES_tradnl"/>
    </w:rPr>
  </w:style>
  <w:style w:type="character" w:customStyle="1" w:styleId="ResumenCar">
    <w:name w:val="Resumen Car"/>
    <w:basedOn w:val="Fuentedeprrafopredeter"/>
    <w:link w:val="Resumen"/>
    <w:rsid w:val="007500D4"/>
    <w:rPr>
      <w:rFonts w:ascii="Calibri" w:hAnsi="Calibri"/>
      <w:sz w:val="20"/>
      <w:szCs w:val="20"/>
      <w:lang w:val="es-ES_tradnl"/>
    </w:rPr>
  </w:style>
  <w:style w:type="character" w:customStyle="1" w:styleId="Autores">
    <w:name w:val="Autores"/>
    <w:basedOn w:val="Fuentedeprrafopredeter"/>
    <w:uiPriority w:val="1"/>
    <w:rsid w:val="00394943"/>
    <w:rPr>
      <w:rFonts w:asciiTheme="minorHAnsi" w:hAnsiTheme="minorHAnsi"/>
      <w:b/>
      <w:sz w:val="22"/>
    </w:rPr>
  </w:style>
  <w:style w:type="character" w:customStyle="1" w:styleId="AutoresCar">
    <w:name w:val="Autores Car"/>
    <w:basedOn w:val="Fuentedeprrafopredeter"/>
    <w:rsid w:val="00394943"/>
    <w:rPr>
      <w:rFonts w:ascii="Calibri" w:eastAsia="Times New Roman" w:hAnsi="Calibri" w:cs="Calibri"/>
      <w:b/>
      <w:sz w:val="23"/>
      <w:szCs w:val="23"/>
      <w:lang w:val="es-ES_tradnl" w:eastAsia="es-ES"/>
    </w:rPr>
  </w:style>
  <w:style w:type="character" w:customStyle="1" w:styleId="Estilo1">
    <w:name w:val="Estilo1"/>
    <w:basedOn w:val="Fuentedeprrafopredeter"/>
    <w:uiPriority w:val="1"/>
    <w:rsid w:val="009D3180"/>
    <w:rPr>
      <w:rFonts w:asciiTheme="minorHAnsi" w:hAnsiTheme="minorHAnsi"/>
      <w:b/>
      <w:sz w:val="22"/>
    </w:rPr>
  </w:style>
  <w:style w:type="character" w:customStyle="1" w:styleId="Estilo2">
    <w:name w:val="Estilo2"/>
    <w:basedOn w:val="Fuentedeprrafopredeter"/>
    <w:uiPriority w:val="1"/>
    <w:rsid w:val="009D3180"/>
    <w:rPr>
      <w:rFonts w:asciiTheme="minorHAnsi" w:hAnsiTheme="minorHAnsi"/>
      <w:sz w:val="20"/>
    </w:rPr>
  </w:style>
  <w:style w:type="character" w:customStyle="1" w:styleId="Estilo3">
    <w:name w:val="Estilo3"/>
    <w:basedOn w:val="Fuentedeprrafopredeter"/>
    <w:uiPriority w:val="1"/>
    <w:rsid w:val="001E774A"/>
  </w:style>
  <w:style w:type="character" w:customStyle="1" w:styleId="Abstract1">
    <w:name w:val="Abstract_1"/>
    <w:basedOn w:val="Fuentedeprrafopredeter"/>
    <w:uiPriority w:val="1"/>
    <w:rsid w:val="001E774A"/>
    <w:rPr>
      <w:rFonts w:asciiTheme="minorHAnsi" w:hAnsiTheme="minorHAnsi"/>
      <w:sz w:val="20"/>
    </w:rPr>
  </w:style>
  <w:style w:type="character" w:customStyle="1" w:styleId="Resumen1">
    <w:name w:val="Resumen_1"/>
    <w:basedOn w:val="Fuentedeprrafopredeter"/>
    <w:uiPriority w:val="1"/>
    <w:rsid w:val="001E774A"/>
    <w:rPr>
      <w:rFonts w:asciiTheme="minorHAnsi" w:hAnsiTheme="minorHAnsi"/>
      <w:sz w:val="20"/>
    </w:rPr>
  </w:style>
  <w:style w:type="paragraph" w:customStyle="1" w:styleId="Keywords">
    <w:name w:val="Key words"/>
    <w:basedOn w:val="Normal"/>
    <w:link w:val="KeywordsCar"/>
    <w:qFormat/>
    <w:rsid w:val="00095D42"/>
    <w:rPr>
      <w:rFonts w:ascii="Calibri" w:hAnsi="Calibri"/>
      <w:sz w:val="20"/>
      <w:szCs w:val="20"/>
      <w:lang w:val="es-ES_tradnl"/>
    </w:rPr>
  </w:style>
  <w:style w:type="character" w:customStyle="1" w:styleId="KeywordsCar">
    <w:name w:val="Key words Car"/>
    <w:basedOn w:val="Fuentedeprrafopredeter"/>
    <w:link w:val="Keywords"/>
    <w:rsid w:val="00095D42"/>
    <w:rPr>
      <w:rFonts w:ascii="Calibri" w:hAnsi="Calibri"/>
      <w:sz w:val="20"/>
      <w:szCs w:val="20"/>
      <w:lang w:val="es-ES_tradnl"/>
    </w:rPr>
  </w:style>
  <w:style w:type="character" w:customStyle="1" w:styleId="Estilo4">
    <w:name w:val="Estilo4"/>
    <w:basedOn w:val="Fuentedeprrafopredeter"/>
    <w:uiPriority w:val="1"/>
    <w:rsid w:val="00576BA2"/>
    <w:rPr>
      <w:rFonts w:asciiTheme="minorHAnsi" w:hAnsiTheme="minorHAnsi"/>
      <w:sz w:val="20"/>
    </w:rPr>
  </w:style>
  <w:style w:type="character" w:customStyle="1" w:styleId="Estilo5Introduccion">
    <w:name w:val="Estilo5 Introduccion"/>
    <w:basedOn w:val="Fuentedeprrafopredeter"/>
    <w:uiPriority w:val="1"/>
    <w:rsid w:val="00576BA2"/>
    <w:rPr>
      <w:rFonts w:asciiTheme="minorHAnsi" w:hAnsiTheme="minorHAnsi"/>
      <w:sz w:val="22"/>
    </w:rPr>
  </w:style>
  <w:style w:type="paragraph" w:customStyle="1" w:styleId="Contenido1">
    <w:name w:val="Contenido_1"/>
    <w:basedOn w:val="Normal"/>
    <w:link w:val="Contenido1Car"/>
    <w:qFormat/>
    <w:rsid w:val="00576BA2"/>
    <w:pPr>
      <w:spacing w:after="0"/>
      <w:ind w:firstLine="708"/>
      <w:jc w:val="both"/>
    </w:pPr>
    <w:rPr>
      <w:rFonts w:cstheme="minorHAnsi"/>
      <w:lang w:val="es-ES_tradnl" w:eastAsia="ja-JP"/>
    </w:rPr>
  </w:style>
  <w:style w:type="character" w:customStyle="1" w:styleId="Contenido1Car">
    <w:name w:val="Contenido_1 Car"/>
    <w:basedOn w:val="Fuentedeprrafopredeter"/>
    <w:link w:val="Contenido1"/>
    <w:rsid w:val="00576BA2"/>
    <w:rPr>
      <w:rFonts w:cstheme="minorHAnsi"/>
      <w:lang w:val="es-ES_tradnl" w:eastAsia="ja-JP"/>
    </w:rPr>
  </w:style>
  <w:style w:type="character" w:customStyle="1" w:styleId="Estilo5">
    <w:name w:val="Estilo5"/>
    <w:basedOn w:val="Fuentedeprrafopredeter"/>
    <w:uiPriority w:val="1"/>
    <w:rsid w:val="00CB67EB"/>
    <w:rPr>
      <w:rFonts w:asciiTheme="minorHAnsi" w:hAnsiTheme="minorHAnsi"/>
      <w:b/>
      <w:sz w:val="24"/>
    </w:rPr>
  </w:style>
  <w:style w:type="character" w:customStyle="1" w:styleId="longtext">
    <w:name w:val="long_text"/>
    <w:rsid w:val="00CB67EB"/>
  </w:style>
  <w:style w:type="character" w:customStyle="1" w:styleId="m3062600942643913808gmail-m3924406302619508286gmail-">
    <w:name w:val="m_3062600942643913808gmail-m_3924406302619508286gmail-"/>
    <w:basedOn w:val="Fuentedeprrafopredeter"/>
    <w:rsid w:val="00CB67EB"/>
  </w:style>
  <w:style w:type="character" w:customStyle="1" w:styleId="Estilo6">
    <w:name w:val="Estilo6"/>
    <w:basedOn w:val="Fuentedeprrafopredeter"/>
    <w:uiPriority w:val="1"/>
    <w:rsid w:val="00CB67EB"/>
    <w:rPr>
      <w:rFonts w:asciiTheme="minorHAnsi" w:hAnsiTheme="minorHAnsi"/>
      <w:sz w:val="22"/>
    </w:rPr>
  </w:style>
  <w:style w:type="character" w:customStyle="1" w:styleId="Referencias">
    <w:name w:val="Referencias"/>
    <w:basedOn w:val="Fuentedeprrafopredeter"/>
    <w:uiPriority w:val="1"/>
    <w:rsid w:val="00836DD2"/>
    <w:rPr>
      <w:rFonts w:asciiTheme="minorHAnsi" w:hAnsiTheme="minorHAnsi"/>
      <w:sz w:val="22"/>
    </w:rPr>
  </w:style>
  <w:style w:type="paragraph" w:styleId="Prrafodelista">
    <w:name w:val="List Paragraph"/>
    <w:basedOn w:val="Normal"/>
    <w:uiPriority w:val="34"/>
    <w:qFormat/>
    <w:rsid w:val="00836DD2"/>
    <w:pPr>
      <w:ind w:left="720"/>
      <w:contextualSpacing/>
    </w:pPr>
  </w:style>
  <w:style w:type="paragraph" w:customStyle="1" w:styleId="Subtitulos1">
    <w:name w:val="Subtitulos_1"/>
    <w:basedOn w:val="Normal"/>
    <w:link w:val="Subtitulos1Car"/>
    <w:qFormat/>
    <w:rsid w:val="00836DD2"/>
    <w:pPr>
      <w:spacing w:after="0"/>
    </w:pPr>
    <w:rPr>
      <w:rFonts w:ascii="Calibri" w:hAnsi="Calibri"/>
      <w:b/>
      <w:caps/>
      <w:sz w:val="24"/>
      <w:szCs w:val="24"/>
      <w:lang w:val="es-ES_tradnl" w:eastAsia="ja-JP"/>
    </w:rPr>
  </w:style>
  <w:style w:type="character" w:customStyle="1" w:styleId="Subtitulos1Car">
    <w:name w:val="Subtitulos_1 Car"/>
    <w:basedOn w:val="Fuentedeprrafopredeter"/>
    <w:link w:val="Subtitulos1"/>
    <w:rsid w:val="00836DD2"/>
    <w:rPr>
      <w:rFonts w:ascii="Calibri" w:hAnsi="Calibri"/>
      <w:b/>
      <w:caps/>
      <w:sz w:val="24"/>
      <w:szCs w:val="24"/>
      <w:lang w:val="es-ES_tradnl" w:eastAsia="ja-JP"/>
    </w:rPr>
  </w:style>
  <w:style w:type="paragraph" w:styleId="NormalWeb">
    <w:name w:val="Normal (Web)"/>
    <w:basedOn w:val="Normal"/>
    <w:uiPriority w:val="99"/>
    <w:rsid w:val="00836DD2"/>
    <w:pPr>
      <w:spacing w:before="100" w:beforeAutospacing="1" w:after="100" w:afterAutospacing="1" w:line="240" w:lineRule="auto"/>
      <w:jc w:val="both"/>
    </w:pPr>
    <w:rPr>
      <w:rFonts w:ascii="Times New Roman" w:eastAsia="Times New Roman" w:hAnsi="Times New Roman" w:cs="Times New Roman"/>
      <w:color w:val="000000"/>
      <w:sz w:val="24"/>
      <w:szCs w:val="24"/>
      <w:lang w:val="es-ES" w:eastAsia="es-ES"/>
    </w:rPr>
  </w:style>
  <w:style w:type="character" w:customStyle="1" w:styleId="label">
    <w:name w:val="label"/>
    <w:basedOn w:val="Fuentedeprrafopredeter"/>
    <w:rsid w:val="00836DD2"/>
  </w:style>
  <w:style w:type="character" w:customStyle="1" w:styleId="Descripcin1">
    <w:name w:val="Descripción1"/>
    <w:basedOn w:val="Fuentedeprrafopredeter"/>
    <w:rsid w:val="00836DD2"/>
  </w:style>
  <w:style w:type="character" w:styleId="nfasis">
    <w:name w:val="Emphasis"/>
    <w:basedOn w:val="Fuentedeprrafopredeter"/>
    <w:uiPriority w:val="20"/>
    <w:qFormat/>
    <w:rsid w:val="00836DD2"/>
    <w:rPr>
      <w:i/>
      <w:iCs/>
    </w:rPr>
  </w:style>
  <w:style w:type="character" w:styleId="Hipervnculo">
    <w:name w:val="Hyperlink"/>
    <w:basedOn w:val="Fuentedeprrafopredeter"/>
    <w:uiPriority w:val="99"/>
    <w:unhideWhenUsed/>
    <w:rsid w:val="00DE32B1"/>
    <w:rPr>
      <w:color w:val="0000FF" w:themeColor="hyperlink"/>
      <w:u w:val="single"/>
    </w:rPr>
  </w:style>
  <w:style w:type="character" w:customStyle="1" w:styleId="Ttulo2Car">
    <w:name w:val="Título 2 Car"/>
    <w:basedOn w:val="Fuentedeprrafopredeter"/>
    <w:link w:val="Ttulo2"/>
    <w:uiPriority w:val="9"/>
    <w:semiHidden/>
    <w:rsid w:val="0084697F"/>
    <w:rPr>
      <w:rFonts w:asciiTheme="majorHAnsi" w:eastAsiaTheme="majorEastAsia" w:hAnsiTheme="majorHAnsi" w:cstheme="majorBidi"/>
      <w:b/>
      <w:bCs/>
      <w:color w:val="4F81BD" w:themeColor="accent1"/>
      <w:sz w:val="26"/>
      <w:szCs w:val="26"/>
    </w:rPr>
  </w:style>
  <w:style w:type="paragraph" w:styleId="Bibliografa">
    <w:name w:val="Bibliography"/>
    <w:basedOn w:val="Normal"/>
    <w:next w:val="Normal"/>
    <w:uiPriority w:val="37"/>
    <w:semiHidden/>
    <w:unhideWhenUsed/>
    <w:rsid w:val="0084697F"/>
    <w:rPr>
      <w:rFonts w:eastAsiaTheme="minorEastAsia"/>
      <w:lang w:eastAsia="es-CR"/>
    </w:rPr>
  </w:style>
  <w:style w:type="table" w:customStyle="1" w:styleId="Tablaconcuadrcula1">
    <w:name w:val="Tabla con cuadrícula1"/>
    <w:basedOn w:val="Tablanormal"/>
    <w:next w:val="Tablaconcuadrcula"/>
    <w:uiPriority w:val="59"/>
    <w:rsid w:val="0084697F"/>
    <w:pPr>
      <w:spacing w:after="0" w:line="240" w:lineRule="auto"/>
    </w:pPr>
    <w:rPr>
      <w:rFonts w:eastAsia="Times New Roman"/>
      <w:lang w:eastAsia="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stilo7">
    <w:name w:val="Estilo7"/>
    <w:basedOn w:val="Fuentedeprrafopredeter"/>
    <w:uiPriority w:val="1"/>
    <w:rsid w:val="003F1D4D"/>
    <w:rPr>
      <w:rFonts w:asciiTheme="minorHAnsi" w:hAnsiTheme="minorHAnsi"/>
      <w:sz w:val="20"/>
    </w:rPr>
  </w:style>
  <w:style w:type="character" w:customStyle="1" w:styleId="Estilo8">
    <w:name w:val="Estilo8"/>
    <w:basedOn w:val="Fuentedeprrafopredeter"/>
    <w:uiPriority w:val="1"/>
    <w:rsid w:val="009708B5"/>
    <w:rPr>
      <w:rFonts w:asciiTheme="minorHAnsi" w:hAnsiTheme="minorHAnsi"/>
      <w:sz w:val="20"/>
    </w:rPr>
  </w:style>
  <w:style w:type="character" w:customStyle="1" w:styleId="Ttulo3Car">
    <w:name w:val="Título 3 Car"/>
    <w:basedOn w:val="Fuentedeprrafopredeter"/>
    <w:link w:val="Ttulo3"/>
    <w:uiPriority w:val="9"/>
    <w:rsid w:val="00712795"/>
    <w:rPr>
      <w:rFonts w:asciiTheme="majorHAnsi" w:eastAsiaTheme="majorEastAsia" w:hAnsiTheme="majorHAnsi" w:cstheme="majorBidi"/>
      <w:color w:val="243F60" w:themeColor="accent1" w:themeShade="7F"/>
      <w:sz w:val="24"/>
      <w:szCs w:val="24"/>
    </w:rPr>
  </w:style>
  <w:style w:type="paragraph" w:customStyle="1" w:styleId="MediumGrid1-Accent21">
    <w:name w:val="Medium Grid 1 - Accent 21"/>
    <w:basedOn w:val="Normal"/>
    <w:uiPriority w:val="63"/>
    <w:qFormat/>
    <w:rsid w:val="006B7AA3"/>
    <w:pPr>
      <w:spacing w:after="160" w:line="259" w:lineRule="auto"/>
      <w:ind w:left="720"/>
      <w:contextualSpacing/>
    </w:pPr>
    <w:rPr>
      <w:rFonts w:ascii="Calibri" w:eastAsia="Calibri" w:hAnsi="Calibri" w:cs="Times New Roman"/>
      <w:lang w:val="es-SV"/>
    </w:rPr>
  </w:style>
  <w:style w:type="paragraph" w:customStyle="1" w:styleId="EndNoteBibliography">
    <w:name w:val="EndNote Bibliography"/>
    <w:basedOn w:val="Normal"/>
    <w:link w:val="EndNoteBibliographyChar"/>
    <w:rsid w:val="00E22821"/>
    <w:pPr>
      <w:spacing w:after="160" w:line="240" w:lineRule="auto"/>
    </w:pPr>
    <w:rPr>
      <w:rFonts w:ascii="Calibri" w:eastAsia="Calibri" w:hAnsi="Calibri" w:cs="Calibri"/>
      <w:noProof/>
      <w:lang w:val="en-US"/>
    </w:rPr>
  </w:style>
  <w:style w:type="character" w:customStyle="1" w:styleId="EndNoteBibliographyChar">
    <w:name w:val="EndNote Bibliography Char"/>
    <w:link w:val="EndNoteBibliography"/>
    <w:rsid w:val="00E22821"/>
    <w:rPr>
      <w:rFonts w:ascii="Calibri" w:eastAsia="Calibri" w:hAnsi="Calibri" w:cs="Calibri"/>
      <w:noProof/>
      <w:lang w:val="en-US"/>
    </w:rPr>
  </w:style>
  <w:style w:type="paragraph" w:customStyle="1" w:styleId="Tituloprincipal">
    <w:name w:val="Titulo principal"/>
    <w:basedOn w:val="Normal"/>
    <w:link w:val="TituloprincipalCar"/>
    <w:qFormat/>
    <w:rsid w:val="00730B57"/>
    <w:pPr>
      <w:jc w:val="center"/>
    </w:pPr>
    <w:rPr>
      <w:rFonts w:ascii="Calibri" w:hAnsi="Calibri" w:cs="Calibri"/>
      <w:b/>
      <w:sz w:val="28"/>
      <w:szCs w:val="18"/>
    </w:rPr>
  </w:style>
  <w:style w:type="character" w:customStyle="1" w:styleId="TituloprincipalCar">
    <w:name w:val="Titulo principal Car"/>
    <w:basedOn w:val="Fuentedeprrafopredeter"/>
    <w:link w:val="Tituloprincipal"/>
    <w:rsid w:val="00730B57"/>
    <w:rPr>
      <w:rFonts w:ascii="Calibri" w:hAnsi="Calibri" w:cs="Calibri"/>
      <w:b/>
      <w:sz w:val="28"/>
      <w:szCs w:val="18"/>
    </w:rPr>
  </w:style>
  <w:style w:type="character" w:customStyle="1" w:styleId="Estilo9">
    <w:name w:val="Estilo9"/>
    <w:basedOn w:val="Fuentedeprrafopredeter"/>
    <w:uiPriority w:val="1"/>
    <w:rsid w:val="00E22AAB"/>
    <w:rPr>
      <w:rFonts w:asciiTheme="minorHAnsi" w:hAnsiTheme="minorHAnsi"/>
      <w:sz w:val="22"/>
    </w:rPr>
  </w:style>
  <w:style w:type="character" w:customStyle="1" w:styleId="Estilo10">
    <w:name w:val="Estilo10"/>
    <w:basedOn w:val="Fuentedeprrafopredeter"/>
    <w:uiPriority w:val="1"/>
    <w:rsid w:val="00640858"/>
    <w:rPr>
      <w:rFonts w:asciiTheme="minorHAnsi" w:hAnsiTheme="minorHAnsi"/>
      <w:sz w:val="22"/>
    </w:rPr>
  </w:style>
  <w:style w:type="character" w:styleId="Refdecomentario">
    <w:name w:val="annotation reference"/>
    <w:basedOn w:val="Fuentedeprrafopredeter"/>
    <w:uiPriority w:val="99"/>
    <w:semiHidden/>
    <w:unhideWhenUsed/>
    <w:rsid w:val="009A3C4F"/>
    <w:rPr>
      <w:sz w:val="16"/>
      <w:szCs w:val="16"/>
    </w:rPr>
  </w:style>
  <w:style w:type="paragraph" w:styleId="Textocomentario">
    <w:name w:val="annotation text"/>
    <w:basedOn w:val="Normal"/>
    <w:link w:val="TextocomentarioCar"/>
    <w:uiPriority w:val="99"/>
    <w:semiHidden/>
    <w:unhideWhenUsed/>
    <w:rsid w:val="009A3C4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3C4F"/>
    <w:rPr>
      <w:sz w:val="20"/>
      <w:szCs w:val="20"/>
    </w:rPr>
  </w:style>
  <w:style w:type="paragraph" w:styleId="Asuntodelcomentario">
    <w:name w:val="annotation subject"/>
    <w:basedOn w:val="Textocomentario"/>
    <w:next w:val="Textocomentario"/>
    <w:link w:val="AsuntodelcomentarioCar"/>
    <w:uiPriority w:val="99"/>
    <w:semiHidden/>
    <w:unhideWhenUsed/>
    <w:rsid w:val="009A3C4F"/>
    <w:rPr>
      <w:b/>
      <w:bCs/>
    </w:rPr>
  </w:style>
  <w:style w:type="character" w:customStyle="1" w:styleId="AsuntodelcomentarioCar">
    <w:name w:val="Asunto del comentario Car"/>
    <w:basedOn w:val="TextocomentarioCar"/>
    <w:link w:val="Asuntodelcomentario"/>
    <w:uiPriority w:val="99"/>
    <w:semiHidden/>
    <w:rsid w:val="009A3C4F"/>
    <w:rPr>
      <w:b/>
      <w:bCs/>
      <w:sz w:val="20"/>
      <w:szCs w:val="20"/>
    </w:rPr>
  </w:style>
  <w:style w:type="paragraph" w:styleId="Sinespaciado">
    <w:name w:val="No Spacing"/>
    <w:uiPriority w:val="1"/>
    <w:qFormat/>
    <w:rsid w:val="00394938"/>
    <w:pPr>
      <w:spacing w:after="0" w:line="240" w:lineRule="auto"/>
    </w:pPr>
  </w:style>
  <w:style w:type="character" w:styleId="Textoennegrita">
    <w:name w:val="Strong"/>
    <w:basedOn w:val="Fuentedeprrafopredeter"/>
    <w:uiPriority w:val="22"/>
    <w:qFormat/>
    <w:rsid w:val="005E330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794338">
      <w:bodyDiv w:val="1"/>
      <w:marLeft w:val="0"/>
      <w:marRight w:val="0"/>
      <w:marTop w:val="0"/>
      <w:marBottom w:val="0"/>
      <w:divBdr>
        <w:top w:val="none" w:sz="0" w:space="0" w:color="auto"/>
        <w:left w:val="none" w:sz="0" w:space="0" w:color="auto"/>
        <w:bottom w:val="none" w:sz="0" w:space="0" w:color="auto"/>
        <w:right w:val="none" w:sz="0" w:space="0" w:color="auto"/>
      </w:divBdr>
    </w:div>
    <w:div w:id="509948743">
      <w:bodyDiv w:val="1"/>
      <w:marLeft w:val="0"/>
      <w:marRight w:val="0"/>
      <w:marTop w:val="0"/>
      <w:marBottom w:val="0"/>
      <w:divBdr>
        <w:top w:val="none" w:sz="0" w:space="0" w:color="auto"/>
        <w:left w:val="none" w:sz="0" w:space="0" w:color="auto"/>
        <w:bottom w:val="none" w:sz="0" w:space="0" w:color="auto"/>
        <w:right w:val="none" w:sz="0" w:space="0" w:color="auto"/>
      </w:divBdr>
      <w:divsChild>
        <w:div w:id="1201434212">
          <w:marLeft w:val="0"/>
          <w:marRight w:val="0"/>
          <w:marTop w:val="100"/>
          <w:marBottom w:val="0"/>
          <w:divBdr>
            <w:top w:val="none" w:sz="0" w:space="0" w:color="auto"/>
            <w:left w:val="none" w:sz="0" w:space="0" w:color="auto"/>
            <w:bottom w:val="none" w:sz="0" w:space="0" w:color="auto"/>
            <w:right w:val="none" w:sz="0" w:space="0" w:color="auto"/>
          </w:divBdr>
          <w:divsChild>
            <w:div w:id="1841509064">
              <w:marLeft w:val="0"/>
              <w:marRight w:val="0"/>
              <w:marTop w:val="60"/>
              <w:marBottom w:val="0"/>
              <w:divBdr>
                <w:top w:val="none" w:sz="0" w:space="0" w:color="auto"/>
                <w:left w:val="none" w:sz="0" w:space="0" w:color="auto"/>
                <w:bottom w:val="none" w:sz="0" w:space="0" w:color="auto"/>
                <w:right w:val="none" w:sz="0" w:space="0" w:color="auto"/>
              </w:divBdr>
            </w:div>
          </w:divsChild>
        </w:div>
        <w:div w:id="349257730">
          <w:marLeft w:val="0"/>
          <w:marRight w:val="0"/>
          <w:marTop w:val="0"/>
          <w:marBottom w:val="0"/>
          <w:divBdr>
            <w:top w:val="none" w:sz="0" w:space="0" w:color="auto"/>
            <w:left w:val="none" w:sz="0" w:space="0" w:color="auto"/>
            <w:bottom w:val="none" w:sz="0" w:space="0" w:color="auto"/>
            <w:right w:val="none" w:sz="0" w:space="0" w:color="auto"/>
          </w:divBdr>
          <w:divsChild>
            <w:div w:id="1030909910">
              <w:marLeft w:val="0"/>
              <w:marRight w:val="0"/>
              <w:marTop w:val="0"/>
              <w:marBottom w:val="0"/>
              <w:divBdr>
                <w:top w:val="none" w:sz="0" w:space="0" w:color="auto"/>
                <w:left w:val="none" w:sz="0" w:space="0" w:color="auto"/>
                <w:bottom w:val="none" w:sz="0" w:space="0" w:color="auto"/>
                <w:right w:val="none" w:sz="0" w:space="0" w:color="auto"/>
              </w:divBdr>
              <w:divsChild>
                <w:div w:id="17946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663170">
      <w:bodyDiv w:val="1"/>
      <w:marLeft w:val="0"/>
      <w:marRight w:val="0"/>
      <w:marTop w:val="0"/>
      <w:marBottom w:val="0"/>
      <w:divBdr>
        <w:top w:val="none" w:sz="0" w:space="0" w:color="auto"/>
        <w:left w:val="none" w:sz="0" w:space="0" w:color="auto"/>
        <w:bottom w:val="none" w:sz="0" w:space="0" w:color="auto"/>
        <w:right w:val="none" w:sz="0" w:space="0" w:color="auto"/>
      </w:divBdr>
    </w:div>
    <w:div w:id="986864367">
      <w:bodyDiv w:val="1"/>
      <w:marLeft w:val="0"/>
      <w:marRight w:val="0"/>
      <w:marTop w:val="0"/>
      <w:marBottom w:val="0"/>
      <w:divBdr>
        <w:top w:val="none" w:sz="0" w:space="0" w:color="auto"/>
        <w:left w:val="none" w:sz="0" w:space="0" w:color="auto"/>
        <w:bottom w:val="none" w:sz="0" w:space="0" w:color="auto"/>
        <w:right w:val="none" w:sz="0" w:space="0" w:color="auto"/>
      </w:divBdr>
    </w:div>
    <w:div w:id="1256665489">
      <w:bodyDiv w:val="1"/>
      <w:marLeft w:val="0"/>
      <w:marRight w:val="0"/>
      <w:marTop w:val="0"/>
      <w:marBottom w:val="0"/>
      <w:divBdr>
        <w:top w:val="none" w:sz="0" w:space="0" w:color="auto"/>
        <w:left w:val="none" w:sz="0" w:space="0" w:color="auto"/>
        <w:bottom w:val="none" w:sz="0" w:space="0" w:color="auto"/>
        <w:right w:val="none" w:sz="0" w:space="0" w:color="auto"/>
      </w:divBdr>
    </w:div>
    <w:div w:id="1263609324">
      <w:bodyDiv w:val="1"/>
      <w:marLeft w:val="0"/>
      <w:marRight w:val="0"/>
      <w:marTop w:val="0"/>
      <w:marBottom w:val="0"/>
      <w:divBdr>
        <w:top w:val="none" w:sz="0" w:space="0" w:color="auto"/>
        <w:left w:val="none" w:sz="0" w:space="0" w:color="auto"/>
        <w:bottom w:val="none" w:sz="0" w:space="0" w:color="auto"/>
        <w:right w:val="none" w:sz="0" w:space="0" w:color="auto"/>
      </w:divBdr>
      <w:divsChild>
        <w:div w:id="1317035346">
          <w:marLeft w:val="0"/>
          <w:marRight w:val="0"/>
          <w:marTop w:val="0"/>
          <w:marBottom w:val="0"/>
          <w:divBdr>
            <w:top w:val="none" w:sz="0" w:space="0" w:color="auto"/>
            <w:left w:val="none" w:sz="0" w:space="0" w:color="auto"/>
            <w:bottom w:val="none" w:sz="0" w:space="0" w:color="auto"/>
            <w:right w:val="none" w:sz="0" w:space="0" w:color="auto"/>
          </w:divBdr>
        </w:div>
        <w:div w:id="965038952">
          <w:marLeft w:val="0"/>
          <w:marRight w:val="0"/>
          <w:marTop w:val="0"/>
          <w:marBottom w:val="0"/>
          <w:divBdr>
            <w:top w:val="none" w:sz="0" w:space="0" w:color="auto"/>
            <w:left w:val="none" w:sz="0" w:space="0" w:color="auto"/>
            <w:bottom w:val="none" w:sz="0" w:space="0" w:color="auto"/>
            <w:right w:val="none" w:sz="0" w:space="0" w:color="auto"/>
          </w:divBdr>
        </w:div>
        <w:div w:id="1274246820">
          <w:marLeft w:val="0"/>
          <w:marRight w:val="0"/>
          <w:marTop w:val="0"/>
          <w:marBottom w:val="0"/>
          <w:divBdr>
            <w:top w:val="none" w:sz="0" w:space="0" w:color="auto"/>
            <w:left w:val="none" w:sz="0" w:space="0" w:color="auto"/>
            <w:bottom w:val="none" w:sz="0" w:space="0" w:color="auto"/>
            <w:right w:val="none" w:sz="0" w:space="0" w:color="auto"/>
          </w:divBdr>
        </w:div>
        <w:div w:id="422335900">
          <w:marLeft w:val="0"/>
          <w:marRight w:val="0"/>
          <w:marTop w:val="0"/>
          <w:marBottom w:val="0"/>
          <w:divBdr>
            <w:top w:val="none" w:sz="0" w:space="0" w:color="auto"/>
            <w:left w:val="none" w:sz="0" w:space="0" w:color="auto"/>
            <w:bottom w:val="none" w:sz="0" w:space="0" w:color="auto"/>
            <w:right w:val="none" w:sz="0" w:space="0" w:color="auto"/>
          </w:divBdr>
        </w:div>
        <w:div w:id="1608004042">
          <w:marLeft w:val="0"/>
          <w:marRight w:val="0"/>
          <w:marTop w:val="0"/>
          <w:marBottom w:val="0"/>
          <w:divBdr>
            <w:top w:val="none" w:sz="0" w:space="0" w:color="auto"/>
            <w:left w:val="none" w:sz="0" w:space="0" w:color="auto"/>
            <w:bottom w:val="none" w:sz="0" w:space="0" w:color="auto"/>
            <w:right w:val="none" w:sz="0" w:space="0" w:color="auto"/>
          </w:divBdr>
        </w:div>
        <w:div w:id="453983813">
          <w:marLeft w:val="0"/>
          <w:marRight w:val="0"/>
          <w:marTop w:val="0"/>
          <w:marBottom w:val="0"/>
          <w:divBdr>
            <w:top w:val="none" w:sz="0" w:space="0" w:color="auto"/>
            <w:left w:val="none" w:sz="0" w:space="0" w:color="auto"/>
            <w:bottom w:val="none" w:sz="0" w:space="0" w:color="auto"/>
            <w:right w:val="none" w:sz="0" w:space="0" w:color="auto"/>
          </w:divBdr>
        </w:div>
        <w:div w:id="1941444888">
          <w:marLeft w:val="0"/>
          <w:marRight w:val="0"/>
          <w:marTop w:val="0"/>
          <w:marBottom w:val="0"/>
          <w:divBdr>
            <w:top w:val="none" w:sz="0" w:space="0" w:color="auto"/>
            <w:left w:val="none" w:sz="0" w:space="0" w:color="auto"/>
            <w:bottom w:val="none" w:sz="0" w:space="0" w:color="auto"/>
            <w:right w:val="none" w:sz="0" w:space="0" w:color="auto"/>
          </w:divBdr>
        </w:div>
        <w:div w:id="789667704">
          <w:marLeft w:val="0"/>
          <w:marRight w:val="0"/>
          <w:marTop w:val="0"/>
          <w:marBottom w:val="0"/>
          <w:divBdr>
            <w:top w:val="none" w:sz="0" w:space="0" w:color="auto"/>
            <w:left w:val="none" w:sz="0" w:space="0" w:color="auto"/>
            <w:bottom w:val="none" w:sz="0" w:space="0" w:color="auto"/>
            <w:right w:val="none" w:sz="0" w:space="0" w:color="auto"/>
          </w:divBdr>
        </w:div>
        <w:div w:id="743264594">
          <w:marLeft w:val="0"/>
          <w:marRight w:val="0"/>
          <w:marTop w:val="0"/>
          <w:marBottom w:val="0"/>
          <w:divBdr>
            <w:top w:val="none" w:sz="0" w:space="0" w:color="auto"/>
            <w:left w:val="none" w:sz="0" w:space="0" w:color="auto"/>
            <w:bottom w:val="none" w:sz="0" w:space="0" w:color="auto"/>
            <w:right w:val="none" w:sz="0" w:space="0" w:color="auto"/>
          </w:divBdr>
        </w:div>
        <w:div w:id="1589391006">
          <w:marLeft w:val="0"/>
          <w:marRight w:val="0"/>
          <w:marTop w:val="0"/>
          <w:marBottom w:val="0"/>
          <w:divBdr>
            <w:top w:val="none" w:sz="0" w:space="0" w:color="auto"/>
            <w:left w:val="none" w:sz="0" w:space="0" w:color="auto"/>
            <w:bottom w:val="none" w:sz="0" w:space="0" w:color="auto"/>
            <w:right w:val="none" w:sz="0" w:space="0" w:color="auto"/>
          </w:divBdr>
        </w:div>
        <w:div w:id="80682907">
          <w:marLeft w:val="0"/>
          <w:marRight w:val="0"/>
          <w:marTop w:val="0"/>
          <w:marBottom w:val="0"/>
          <w:divBdr>
            <w:top w:val="none" w:sz="0" w:space="0" w:color="auto"/>
            <w:left w:val="none" w:sz="0" w:space="0" w:color="auto"/>
            <w:bottom w:val="none" w:sz="0" w:space="0" w:color="auto"/>
            <w:right w:val="none" w:sz="0" w:space="0" w:color="auto"/>
          </w:divBdr>
        </w:div>
        <w:div w:id="364642510">
          <w:marLeft w:val="0"/>
          <w:marRight w:val="0"/>
          <w:marTop w:val="0"/>
          <w:marBottom w:val="0"/>
          <w:divBdr>
            <w:top w:val="none" w:sz="0" w:space="0" w:color="auto"/>
            <w:left w:val="none" w:sz="0" w:space="0" w:color="auto"/>
            <w:bottom w:val="none" w:sz="0" w:space="0" w:color="auto"/>
            <w:right w:val="none" w:sz="0" w:space="0" w:color="auto"/>
          </w:divBdr>
        </w:div>
        <w:div w:id="1968509423">
          <w:marLeft w:val="0"/>
          <w:marRight w:val="0"/>
          <w:marTop w:val="0"/>
          <w:marBottom w:val="0"/>
          <w:divBdr>
            <w:top w:val="none" w:sz="0" w:space="0" w:color="auto"/>
            <w:left w:val="none" w:sz="0" w:space="0" w:color="auto"/>
            <w:bottom w:val="none" w:sz="0" w:space="0" w:color="auto"/>
            <w:right w:val="none" w:sz="0" w:space="0" w:color="auto"/>
          </w:divBdr>
        </w:div>
        <w:div w:id="294258187">
          <w:marLeft w:val="0"/>
          <w:marRight w:val="0"/>
          <w:marTop w:val="0"/>
          <w:marBottom w:val="0"/>
          <w:divBdr>
            <w:top w:val="none" w:sz="0" w:space="0" w:color="auto"/>
            <w:left w:val="none" w:sz="0" w:space="0" w:color="auto"/>
            <w:bottom w:val="none" w:sz="0" w:space="0" w:color="auto"/>
            <w:right w:val="none" w:sz="0" w:space="0" w:color="auto"/>
          </w:divBdr>
        </w:div>
      </w:divsChild>
    </w:div>
    <w:div w:id="1388068296">
      <w:bodyDiv w:val="1"/>
      <w:marLeft w:val="0"/>
      <w:marRight w:val="0"/>
      <w:marTop w:val="0"/>
      <w:marBottom w:val="0"/>
      <w:divBdr>
        <w:top w:val="none" w:sz="0" w:space="0" w:color="auto"/>
        <w:left w:val="none" w:sz="0" w:space="0" w:color="auto"/>
        <w:bottom w:val="none" w:sz="0" w:space="0" w:color="auto"/>
        <w:right w:val="none" w:sz="0" w:space="0" w:color="auto"/>
      </w:divBdr>
    </w:div>
    <w:div w:id="1450053317">
      <w:bodyDiv w:val="1"/>
      <w:marLeft w:val="0"/>
      <w:marRight w:val="0"/>
      <w:marTop w:val="0"/>
      <w:marBottom w:val="0"/>
      <w:divBdr>
        <w:top w:val="none" w:sz="0" w:space="0" w:color="auto"/>
        <w:left w:val="none" w:sz="0" w:space="0" w:color="auto"/>
        <w:bottom w:val="none" w:sz="0" w:space="0" w:color="auto"/>
        <w:right w:val="none" w:sz="0" w:space="0" w:color="auto"/>
      </w:divBdr>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
    <w:div w:id="1996839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nature-portfolio/for-authors/write" TargetMode="External"/><Relationship Id="rId13" Type="http://schemas.openxmlformats.org/officeDocument/2006/relationships/image" Target="media/image1.jpeg"/><Relationship Id="rId18"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libguides.csudh.edu/citation/apa-7"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astyle.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tiff"/><Relationship Id="rId23" Type="http://schemas.openxmlformats.org/officeDocument/2006/relationships/fontTable" Target="fontTable.xml"/><Relationship Id="rId10" Type="http://schemas.openxmlformats.org/officeDocument/2006/relationships/hyperlink" Target="https://gisanddata.maps.arcgis.com/apps/opsdashboard/index.htm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epository.arizona.edu/handle/10150/620615" TargetMode="External"/><Relationship Id="rId14" Type="http://schemas.openxmlformats.org/officeDocument/2006/relationships/image" Target="media/image10.jpe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48B29ADA342477984A8E4BD2F8E35FE"/>
        <w:category>
          <w:name w:val="General"/>
          <w:gallery w:val="placeholder"/>
        </w:category>
        <w:types>
          <w:type w:val="bbPlcHdr"/>
        </w:types>
        <w:behaviors>
          <w:behavior w:val="content"/>
        </w:behaviors>
        <w:guid w:val="{45AAC010-5A5E-4441-8247-1426E3408457}"/>
      </w:docPartPr>
      <w:docPartBody>
        <w:p w:rsidR="003C64B4" w:rsidRDefault="003C64B4" w:rsidP="003C64B4">
          <w:pPr>
            <w:pStyle w:val="948B29ADA342477984A8E4BD2F8E35FE"/>
          </w:pPr>
          <w:r w:rsidRPr="00894D3C">
            <w:rPr>
              <w:rStyle w:val="Textodelmarcadordeposicin"/>
            </w:rPr>
            <w:t>Haga clic aquí para escribir texto.</w:t>
          </w:r>
        </w:p>
      </w:docPartBody>
    </w:docPart>
    <w:docPart>
      <w:docPartPr>
        <w:name w:val="F59B9BCBFD354C96827B911A2CC97E07"/>
        <w:category>
          <w:name w:val="General"/>
          <w:gallery w:val="placeholder"/>
        </w:category>
        <w:types>
          <w:type w:val="bbPlcHdr"/>
        </w:types>
        <w:behaviors>
          <w:behavior w:val="content"/>
        </w:behaviors>
        <w:guid w:val="{2429CBDD-04C7-4D62-89F5-33A2E02E728E}"/>
      </w:docPartPr>
      <w:docPartBody>
        <w:p w:rsidR="003C64B4" w:rsidRDefault="003C64B4" w:rsidP="003C64B4">
          <w:pPr>
            <w:pStyle w:val="F59B9BCBFD354C96827B911A2CC97E07"/>
          </w:pPr>
          <w:r w:rsidRPr="00894D3C">
            <w:rPr>
              <w:rStyle w:val="Textodelmarcadordeposicin"/>
            </w:rPr>
            <w:t>Haga clic aquí para escribir texto.</w:t>
          </w:r>
        </w:p>
      </w:docPartBody>
    </w:docPart>
    <w:docPart>
      <w:docPartPr>
        <w:name w:val="019015AC926843D2858E35B612EBBAD8"/>
        <w:category>
          <w:name w:val="General"/>
          <w:gallery w:val="placeholder"/>
        </w:category>
        <w:types>
          <w:type w:val="bbPlcHdr"/>
        </w:types>
        <w:behaviors>
          <w:behavior w:val="content"/>
        </w:behaviors>
        <w:guid w:val="{D7EA715A-698E-49C8-A4CD-67217E02788B}"/>
      </w:docPartPr>
      <w:docPartBody>
        <w:p w:rsidR="003C64B4" w:rsidRDefault="003C64B4" w:rsidP="003C64B4">
          <w:pPr>
            <w:pStyle w:val="019015AC926843D2858E35B612EBBAD8"/>
          </w:pPr>
          <w:r w:rsidRPr="00894D3C">
            <w:rPr>
              <w:rStyle w:val="Textodelmarcadordeposicin"/>
            </w:rPr>
            <w:t>Haga clic aquí para escribir texto.</w:t>
          </w:r>
        </w:p>
      </w:docPartBody>
    </w:docPart>
    <w:docPart>
      <w:docPartPr>
        <w:name w:val="B775B138237940A094671931B5E4EB73"/>
        <w:category>
          <w:name w:val="General"/>
          <w:gallery w:val="placeholder"/>
        </w:category>
        <w:types>
          <w:type w:val="bbPlcHdr"/>
        </w:types>
        <w:behaviors>
          <w:behavior w:val="content"/>
        </w:behaviors>
        <w:guid w:val="{25E06072-4CBC-4FD9-B5CD-C0778E3B9FA7}"/>
      </w:docPartPr>
      <w:docPartBody>
        <w:p w:rsidR="00065F46" w:rsidRDefault="00065F46" w:rsidP="00065F46">
          <w:pPr>
            <w:pStyle w:val="B775B138237940A094671931B5E4EB73"/>
          </w:pPr>
          <w:r w:rsidRPr="00CD69E5">
            <w:rPr>
              <w:rStyle w:val="Textodelmarcadordeposicin"/>
            </w:rPr>
            <w:t>Haga clic aquí para escribir texto.</w:t>
          </w:r>
        </w:p>
      </w:docPartBody>
    </w:docPart>
    <w:docPart>
      <w:docPartPr>
        <w:name w:val="DefaultPlaceholder_-1854013440"/>
        <w:category>
          <w:name w:val="General"/>
          <w:gallery w:val="placeholder"/>
        </w:category>
        <w:types>
          <w:type w:val="bbPlcHdr"/>
        </w:types>
        <w:behaviors>
          <w:behavior w:val="content"/>
        </w:behaviors>
        <w:guid w:val="{C26518C0-E3AE-4408-98CC-669888588162}"/>
      </w:docPartPr>
      <w:docPartBody>
        <w:p w:rsidR="00777869" w:rsidRDefault="00065F46">
          <w:r w:rsidRPr="00B54055">
            <w:rPr>
              <w:rStyle w:val="Textodelmarcadordeposicin"/>
            </w:rPr>
            <w:t>Haga clic o pulse aquí para escribir texto.</w:t>
          </w:r>
        </w:p>
      </w:docPartBody>
    </w:docPart>
    <w:docPart>
      <w:docPartPr>
        <w:name w:val="E042FAC1A31C446DABCFE8090685BB1A"/>
        <w:category>
          <w:name w:val="General"/>
          <w:gallery w:val="placeholder"/>
        </w:category>
        <w:types>
          <w:type w:val="bbPlcHdr"/>
        </w:types>
        <w:behaviors>
          <w:behavior w:val="content"/>
        </w:behaviors>
        <w:guid w:val="{21E15150-F9F5-456B-A5A3-7D99746BFC07}"/>
      </w:docPartPr>
      <w:docPartBody>
        <w:p w:rsidR="00CC67D8" w:rsidRDefault="0043566C" w:rsidP="0043566C">
          <w:pPr>
            <w:pStyle w:val="E042FAC1A31C446DABCFE8090685BB1A"/>
          </w:pPr>
          <w:r>
            <w:rPr>
              <w:rStyle w:val="Textodelmarcadordeposicin"/>
            </w:rPr>
            <w:t>Haga clic o pulse aquí para escribir texto.</w:t>
          </w:r>
        </w:p>
      </w:docPartBody>
    </w:docPart>
    <w:docPart>
      <w:docPartPr>
        <w:name w:val="594E8994BBA1F745824B3AA447E2F58E"/>
        <w:category>
          <w:name w:val="General"/>
          <w:gallery w:val="placeholder"/>
        </w:category>
        <w:types>
          <w:type w:val="bbPlcHdr"/>
        </w:types>
        <w:behaviors>
          <w:behavior w:val="content"/>
        </w:behaviors>
        <w:guid w:val="{B7530717-B825-8141-8381-67E7F75AE4BA}"/>
      </w:docPartPr>
      <w:docPartBody>
        <w:p w:rsidR="000B0C41" w:rsidRDefault="00A51CA5" w:rsidP="00A51CA5">
          <w:pPr>
            <w:pStyle w:val="594E8994BBA1F745824B3AA447E2F58E"/>
          </w:pPr>
          <w:r w:rsidRPr="00894D3C">
            <w:rPr>
              <w:rStyle w:val="Textodelmarcadordeposicin"/>
            </w:rPr>
            <w:t>Haga clic aquí para escribir texto.</w:t>
          </w:r>
        </w:p>
      </w:docPartBody>
    </w:docPart>
    <w:docPart>
      <w:docPartPr>
        <w:name w:val="B252049328894412857B77BFFEB9EAF1"/>
        <w:category>
          <w:name w:val="General"/>
          <w:gallery w:val="placeholder"/>
        </w:category>
        <w:types>
          <w:type w:val="bbPlcHdr"/>
        </w:types>
        <w:behaviors>
          <w:behavior w:val="content"/>
        </w:behaviors>
        <w:guid w:val="{D9B4E3BB-6981-4925-8920-C31824E04E8F}"/>
      </w:docPartPr>
      <w:docPartBody>
        <w:p w:rsidR="0006395D" w:rsidRDefault="00417905" w:rsidP="00417905">
          <w:pPr>
            <w:pStyle w:val="B252049328894412857B77BFFEB9EAF1"/>
          </w:pPr>
          <w:r w:rsidRPr="00894D3C">
            <w:rPr>
              <w:rStyle w:val="Textodelmarcadordeposicin"/>
            </w:rPr>
            <w:t>Haga clic aquí para escribir texto.</w:t>
          </w:r>
        </w:p>
      </w:docPartBody>
    </w:docPart>
    <w:docPart>
      <w:docPartPr>
        <w:name w:val="0FCB0C52D45A47ACBBB7345BABF790A9"/>
        <w:category>
          <w:name w:val="General"/>
          <w:gallery w:val="placeholder"/>
        </w:category>
        <w:types>
          <w:type w:val="bbPlcHdr"/>
        </w:types>
        <w:behaviors>
          <w:behavior w:val="content"/>
        </w:behaviors>
        <w:guid w:val="{7876766B-4E88-41F9-96FE-9481BB3B6B46}"/>
      </w:docPartPr>
      <w:docPartBody>
        <w:p w:rsidR="0006395D" w:rsidRDefault="00417905" w:rsidP="00417905">
          <w:pPr>
            <w:pStyle w:val="0FCB0C52D45A47ACBBB7345BABF790A9"/>
          </w:pPr>
          <w:r w:rsidRPr="00894D3C">
            <w:rPr>
              <w:rStyle w:val="Textodelmarcadordeposicin"/>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02316"/>
    <w:rsid w:val="00020887"/>
    <w:rsid w:val="0006395D"/>
    <w:rsid w:val="00065F46"/>
    <w:rsid w:val="000B0C41"/>
    <w:rsid w:val="000D15C2"/>
    <w:rsid w:val="000E0026"/>
    <w:rsid w:val="001042E3"/>
    <w:rsid w:val="001268BB"/>
    <w:rsid w:val="001657EC"/>
    <w:rsid w:val="003A6CE2"/>
    <w:rsid w:val="003C64B4"/>
    <w:rsid w:val="00417905"/>
    <w:rsid w:val="0043566C"/>
    <w:rsid w:val="00456D00"/>
    <w:rsid w:val="004C6435"/>
    <w:rsid w:val="00504916"/>
    <w:rsid w:val="00543820"/>
    <w:rsid w:val="00564C1A"/>
    <w:rsid w:val="00577F47"/>
    <w:rsid w:val="00586DC0"/>
    <w:rsid w:val="00610A53"/>
    <w:rsid w:val="00667C5A"/>
    <w:rsid w:val="00691F42"/>
    <w:rsid w:val="006A2734"/>
    <w:rsid w:val="00777018"/>
    <w:rsid w:val="00777869"/>
    <w:rsid w:val="00777E05"/>
    <w:rsid w:val="00842B93"/>
    <w:rsid w:val="00974277"/>
    <w:rsid w:val="009C0642"/>
    <w:rsid w:val="009E3BDC"/>
    <w:rsid w:val="009F46EA"/>
    <w:rsid w:val="00A51CA5"/>
    <w:rsid w:val="00A57090"/>
    <w:rsid w:val="00B0160E"/>
    <w:rsid w:val="00B0650F"/>
    <w:rsid w:val="00B41A11"/>
    <w:rsid w:val="00B456FD"/>
    <w:rsid w:val="00B93157"/>
    <w:rsid w:val="00BA7ECD"/>
    <w:rsid w:val="00C13B9A"/>
    <w:rsid w:val="00C93384"/>
    <w:rsid w:val="00CC67D8"/>
    <w:rsid w:val="00CF42DD"/>
    <w:rsid w:val="00D5130F"/>
    <w:rsid w:val="00DB2C28"/>
    <w:rsid w:val="00DF5603"/>
    <w:rsid w:val="00E31EC4"/>
    <w:rsid w:val="00ED5F55"/>
    <w:rsid w:val="00EE4ACD"/>
    <w:rsid w:val="00EF2135"/>
    <w:rsid w:val="00F02316"/>
    <w:rsid w:val="00F30C86"/>
    <w:rsid w:val="00F449FA"/>
    <w:rsid w:val="00F620A7"/>
    <w:rsid w:val="00FC08C0"/>
    <w:rsid w:val="00FD5F4F"/>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R" w:eastAsia="es-C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17905"/>
  </w:style>
  <w:style w:type="paragraph" w:customStyle="1" w:styleId="948B29ADA342477984A8E4BD2F8E35FE">
    <w:name w:val="948B29ADA342477984A8E4BD2F8E35FE"/>
    <w:rsid w:val="003C64B4"/>
    <w:pPr>
      <w:spacing w:after="160" w:line="259" w:lineRule="auto"/>
    </w:pPr>
    <w:rPr>
      <w:lang w:eastAsia="ja-JP"/>
    </w:rPr>
  </w:style>
  <w:style w:type="paragraph" w:customStyle="1" w:styleId="E97A94310DE44D8189E1AA3219ECCCC1">
    <w:name w:val="E97A94310DE44D8189E1AA3219ECCCC1"/>
    <w:rsid w:val="003C64B4"/>
    <w:pPr>
      <w:spacing w:after="160" w:line="259" w:lineRule="auto"/>
    </w:pPr>
    <w:rPr>
      <w:lang w:eastAsia="ja-JP"/>
    </w:rPr>
  </w:style>
  <w:style w:type="paragraph" w:customStyle="1" w:styleId="B99BA3BFE96F44CBAEFF450D14EFCDDB">
    <w:name w:val="B99BA3BFE96F44CBAEFF450D14EFCDDB"/>
    <w:rsid w:val="003C64B4"/>
    <w:pPr>
      <w:spacing w:after="160" w:line="259" w:lineRule="auto"/>
    </w:pPr>
    <w:rPr>
      <w:lang w:eastAsia="ja-JP"/>
    </w:rPr>
  </w:style>
  <w:style w:type="paragraph" w:customStyle="1" w:styleId="D9B356EE25024087AFE9A63B77AF4A26">
    <w:name w:val="D9B356EE25024087AFE9A63B77AF4A26"/>
    <w:rsid w:val="003C64B4"/>
    <w:pPr>
      <w:spacing w:after="160" w:line="259" w:lineRule="auto"/>
    </w:pPr>
    <w:rPr>
      <w:lang w:eastAsia="ja-JP"/>
    </w:rPr>
  </w:style>
  <w:style w:type="paragraph" w:customStyle="1" w:styleId="7880A7EAB36A48139784E06F06477299">
    <w:name w:val="7880A7EAB36A48139784E06F06477299"/>
    <w:rsid w:val="003C64B4"/>
    <w:pPr>
      <w:spacing w:after="160" w:line="259" w:lineRule="auto"/>
    </w:pPr>
    <w:rPr>
      <w:lang w:eastAsia="ja-JP"/>
    </w:rPr>
  </w:style>
  <w:style w:type="paragraph" w:customStyle="1" w:styleId="F59B9BCBFD354C96827B911A2CC97E07">
    <w:name w:val="F59B9BCBFD354C96827B911A2CC97E07"/>
    <w:rsid w:val="003C64B4"/>
    <w:pPr>
      <w:spacing w:after="160" w:line="259" w:lineRule="auto"/>
    </w:pPr>
    <w:rPr>
      <w:lang w:eastAsia="ja-JP"/>
    </w:rPr>
  </w:style>
  <w:style w:type="paragraph" w:customStyle="1" w:styleId="019015AC926843D2858E35B612EBBAD8">
    <w:name w:val="019015AC926843D2858E35B612EBBAD8"/>
    <w:rsid w:val="003C64B4"/>
    <w:pPr>
      <w:spacing w:after="160" w:line="259" w:lineRule="auto"/>
    </w:pPr>
    <w:rPr>
      <w:lang w:eastAsia="ja-JP"/>
    </w:rPr>
  </w:style>
  <w:style w:type="paragraph" w:customStyle="1" w:styleId="B775B138237940A094671931B5E4EB73">
    <w:name w:val="B775B138237940A094671931B5E4EB73"/>
    <w:rsid w:val="00065F46"/>
    <w:pPr>
      <w:spacing w:after="160" w:line="259" w:lineRule="auto"/>
    </w:pPr>
    <w:rPr>
      <w:lang w:eastAsia="ja-JP"/>
    </w:rPr>
  </w:style>
  <w:style w:type="paragraph" w:customStyle="1" w:styleId="E042FAC1A31C446DABCFE8090685BB1A">
    <w:name w:val="E042FAC1A31C446DABCFE8090685BB1A"/>
    <w:rsid w:val="0043566C"/>
    <w:pPr>
      <w:spacing w:after="160" w:line="259" w:lineRule="auto"/>
    </w:pPr>
    <w:rPr>
      <w:lang w:val="en-US" w:eastAsia="en-US"/>
    </w:rPr>
  </w:style>
  <w:style w:type="paragraph" w:customStyle="1" w:styleId="594E8994BBA1F745824B3AA447E2F58E">
    <w:name w:val="594E8994BBA1F745824B3AA447E2F58E"/>
    <w:rsid w:val="00A51CA5"/>
    <w:pPr>
      <w:spacing w:after="0" w:line="240" w:lineRule="auto"/>
    </w:pPr>
    <w:rPr>
      <w:sz w:val="24"/>
      <w:szCs w:val="24"/>
      <w:lang w:eastAsia="en-US"/>
    </w:rPr>
  </w:style>
  <w:style w:type="paragraph" w:customStyle="1" w:styleId="B252049328894412857B77BFFEB9EAF1">
    <w:name w:val="B252049328894412857B77BFFEB9EAF1"/>
    <w:rsid w:val="00417905"/>
    <w:pPr>
      <w:spacing w:after="160" w:line="259" w:lineRule="auto"/>
    </w:pPr>
  </w:style>
  <w:style w:type="paragraph" w:customStyle="1" w:styleId="0FCB0C52D45A47ACBBB7345BABF790A9">
    <w:name w:val="0FCB0C52D45A47ACBBB7345BABF790A9"/>
    <w:rsid w:val="0041790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19038-FFE1-45D5-8406-A1A0E3B34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1689</Words>
  <Characters>9292</Characters>
  <Application>Microsoft Office Word</Application>
  <DocSecurity>0</DocSecurity>
  <Lines>77</Lines>
  <Paragraphs>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Monique Gairaud Herrera</cp:lastModifiedBy>
  <cp:revision>13</cp:revision>
  <cp:lastPrinted>2020-06-01T16:42:00Z</cp:lastPrinted>
  <dcterms:created xsi:type="dcterms:W3CDTF">2021-02-05T19:27:00Z</dcterms:created>
  <dcterms:modified xsi:type="dcterms:W3CDTF">2025-06-14T02:32:00Z</dcterms:modified>
</cp:coreProperties>
</file>