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A098D" w14:textId="1FB04908" w:rsidR="00662013" w:rsidRPr="007873DC" w:rsidRDefault="00AB2392" w:rsidP="00EB1F75">
      <w:pPr>
        <w:spacing w:after="0"/>
        <w:rPr>
          <w:sz w:val="20"/>
          <w:szCs w:val="20"/>
          <w:lang w:val="en-US"/>
        </w:rPr>
      </w:pPr>
      <w:r w:rsidRPr="007873DC">
        <w:rPr>
          <w:sz w:val="20"/>
          <w:szCs w:val="20"/>
          <w:highlight w:val="yellow"/>
          <w:lang w:val="en-US"/>
        </w:rPr>
        <w:t>For a better</w:t>
      </w:r>
      <w:r w:rsidR="007873DC">
        <w:rPr>
          <w:sz w:val="20"/>
          <w:szCs w:val="20"/>
          <w:highlight w:val="yellow"/>
          <w:lang w:val="en-US"/>
        </w:rPr>
        <w:t xml:space="preserve"> result, please</w:t>
      </w:r>
      <w:r w:rsidRPr="007873DC">
        <w:rPr>
          <w:sz w:val="20"/>
          <w:szCs w:val="20"/>
          <w:highlight w:val="yellow"/>
          <w:lang w:val="en-US"/>
        </w:rPr>
        <w:t xml:space="preserve"> use of this template</w:t>
      </w:r>
      <w:r w:rsidR="007873DC">
        <w:rPr>
          <w:sz w:val="20"/>
          <w:szCs w:val="20"/>
          <w:highlight w:val="yellow"/>
          <w:lang w:val="en-US"/>
        </w:rPr>
        <w:t xml:space="preserve"> </w:t>
      </w:r>
      <w:r w:rsidR="00EB1F75">
        <w:rPr>
          <w:sz w:val="20"/>
          <w:szCs w:val="20"/>
          <w:highlight w:val="yellow"/>
          <w:lang w:val="en-US"/>
        </w:rPr>
        <w:t xml:space="preserve">using the functions </w:t>
      </w:r>
      <w:r w:rsidRPr="007873DC">
        <w:rPr>
          <w:sz w:val="20"/>
          <w:szCs w:val="20"/>
          <w:highlight w:val="yellow"/>
          <w:lang w:val="en-US"/>
        </w:rPr>
        <w:t>"Copy" and "Paste plain text" in each</w:t>
      </w:r>
      <w:r w:rsidR="00EB1F75">
        <w:rPr>
          <w:sz w:val="20"/>
          <w:szCs w:val="20"/>
          <w:highlight w:val="yellow"/>
          <w:lang w:val="en-US"/>
        </w:rPr>
        <w:t xml:space="preserve"> </w:t>
      </w:r>
      <w:r w:rsidRPr="007873DC">
        <w:rPr>
          <w:sz w:val="20"/>
          <w:szCs w:val="20"/>
          <w:highlight w:val="yellow"/>
          <w:lang w:val="en-US"/>
        </w:rPr>
        <w:t>section</w:t>
      </w:r>
      <w:r w:rsidR="007873DC" w:rsidRPr="007873DC">
        <w:rPr>
          <w:sz w:val="20"/>
          <w:szCs w:val="20"/>
          <w:lang w:val="en-US"/>
        </w:rPr>
        <w:t>.</w:t>
      </w:r>
    </w:p>
    <w:p w14:paraId="4CCD0F0F" w14:textId="01C1BFFF" w:rsidR="00923854" w:rsidRPr="00157E64" w:rsidRDefault="00023ECB" w:rsidP="00B42EF9">
      <w:pPr>
        <w:spacing w:after="0" w:line="240" w:lineRule="auto"/>
        <w:rPr>
          <w:i/>
          <w:iCs/>
          <w:sz w:val="32"/>
          <w:szCs w:val="32"/>
          <w:lang w:val="en-US"/>
        </w:rPr>
      </w:pPr>
      <w:r w:rsidRPr="00157E64">
        <w:rPr>
          <w:i/>
          <w:iCs/>
          <w:sz w:val="32"/>
          <w:szCs w:val="32"/>
          <w:lang w:val="en-US"/>
        </w:rPr>
        <w:t xml:space="preserve">RANGE </w:t>
      </w:r>
      <w:r w:rsidR="00EA7E78" w:rsidRPr="00157E64">
        <w:rPr>
          <w:i/>
          <w:iCs/>
          <w:sz w:val="32"/>
          <w:szCs w:val="32"/>
          <w:lang w:val="en-US"/>
        </w:rPr>
        <w:t>EXTENSION</w:t>
      </w:r>
    </w:p>
    <w:p w14:paraId="73CD5F30" w14:textId="77777777" w:rsidR="00966B51" w:rsidRPr="007873DC" w:rsidRDefault="00966B51" w:rsidP="00B42EF9">
      <w:pPr>
        <w:spacing w:after="0" w:line="240" w:lineRule="auto"/>
        <w:rPr>
          <w:sz w:val="20"/>
          <w:lang w:val="en-US"/>
        </w:rPr>
      </w:pPr>
    </w:p>
    <w:sdt>
      <w:sdtPr>
        <w:rPr>
          <w:b/>
          <w:color w:val="auto"/>
          <w:lang w:val="en-US"/>
        </w:rPr>
        <w:alias w:val="Titulo articulo"/>
        <w:tag w:val="Titulo articulo"/>
        <w:id w:val="-636337328"/>
        <w:placeholder>
          <w:docPart w:val="948B29ADA342477984A8E4BD2F8E35FE"/>
        </w:placeholder>
      </w:sdtPr>
      <w:sdtEndPr>
        <w:rPr>
          <w:sz w:val="28"/>
          <w:szCs w:val="28"/>
        </w:rPr>
      </w:sdtEndPr>
      <w:sdtContent>
        <w:bookmarkStart w:id="0" w:name="_Hlk32913036" w:displacedByCustomXml="prev"/>
        <w:p w14:paraId="71C78C10" w14:textId="5F134A80" w:rsidR="000E6C3F" w:rsidRPr="008E1D49" w:rsidRDefault="005439C9" w:rsidP="00662013">
          <w:pPr>
            <w:pStyle w:val="Ttulo3"/>
            <w:spacing w:before="0" w:line="240" w:lineRule="auto"/>
            <w:jc w:val="center"/>
            <w:rPr>
              <w:rFonts w:asciiTheme="minorHAnsi" w:hAnsiTheme="minorHAnsi" w:cstheme="minorHAnsi"/>
              <w:b/>
              <w:color w:val="auto"/>
              <w:sz w:val="28"/>
              <w:szCs w:val="28"/>
              <w:lang w:val="en-US"/>
            </w:rPr>
          </w:pPr>
          <w:r w:rsidRPr="00080BCA">
            <w:rPr>
              <w:rFonts w:asciiTheme="minorHAnsi" w:hAnsiTheme="minorHAnsi" w:cstheme="minorHAnsi"/>
              <w:b/>
              <w:color w:val="auto"/>
              <w:sz w:val="28"/>
              <w:szCs w:val="28"/>
              <w:lang w:val="en-US"/>
            </w:rPr>
            <w:t xml:space="preserve">Title </w:t>
          </w:r>
          <w:r w:rsidR="002E4497" w:rsidRPr="00080BCA">
            <w:rPr>
              <w:rFonts w:asciiTheme="minorHAnsi" w:hAnsiTheme="minorHAnsi" w:cstheme="minorHAnsi"/>
              <w:b/>
              <w:color w:val="auto"/>
              <w:sz w:val="28"/>
              <w:szCs w:val="28"/>
              <w:lang w:val="en-US"/>
            </w:rPr>
            <w:t xml:space="preserve">of the article </w:t>
          </w:r>
          <w:r w:rsidR="00662013" w:rsidRPr="00080BCA">
            <w:rPr>
              <w:rFonts w:asciiTheme="minorHAnsi" w:hAnsiTheme="minorHAnsi" w:cstheme="minorHAnsi"/>
              <w:b/>
              <w:color w:val="auto"/>
              <w:sz w:val="28"/>
              <w:szCs w:val="28"/>
              <w:lang w:val="en-US"/>
            </w:rPr>
            <w:t xml:space="preserve">(Calibri 14pt, </w:t>
          </w:r>
          <w:r w:rsidR="002E4497" w:rsidRPr="00080BCA">
            <w:rPr>
              <w:rFonts w:asciiTheme="minorHAnsi" w:hAnsiTheme="minorHAnsi" w:cstheme="minorHAnsi"/>
              <w:b/>
              <w:color w:val="auto"/>
              <w:sz w:val="28"/>
              <w:szCs w:val="28"/>
              <w:lang w:val="en-US"/>
            </w:rPr>
            <w:t>centered, bold</w:t>
          </w:r>
          <w:r w:rsidR="00662013" w:rsidRPr="00080BCA">
            <w:rPr>
              <w:rFonts w:asciiTheme="minorHAnsi" w:hAnsiTheme="minorHAnsi" w:cstheme="minorHAnsi"/>
              <w:b/>
              <w:color w:val="auto"/>
              <w:sz w:val="28"/>
              <w:szCs w:val="28"/>
              <w:lang w:val="en-US"/>
            </w:rPr>
            <w:t xml:space="preserve">, </w:t>
          </w:r>
          <w:r w:rsidR="003A6304" w:rsidRPr="00080BCA">
            <w:rPr>
              <w:rFonts w:asciiTheme="minorHAnsi" w:hAnsiTheme="minorHAnsi" w:cstheme="minorHAnsi"/>
              <w:b/>
              <w:color w:val="auto"/>
              <w:sz w:val="28"/>
              <w:szCs w:val="28"/>
              <w:lang w:val="en-US"/>
            </w:rPr>
            <w:t xml:space="preserve">except scientific names. </w:t>
          </w:r>
          <w:r w:rsidR="00080BCA" w:rsidRPr="00080BCA">
            <w:rPr>
              <w:rFonts w:asciiTheme="minorHAnsi" w:hAnsiTheme="minorHAnsi" w:cstheme="minorHAnsi"/>
              <w:b/>
              <w:color w:val="auto"/>
              <w:sz w:val="28"/>
              <w:szCs w:val="28"/>
              <w:lang w:val="en-US"/>
            </w:rPr>
            <w:t>For studies on plants include</w:t>
          </w:r>
          <w:r w:rsidR="003A6304" w:rsidRPr="00080BCA">
            <w:rPr>
              <w:rFonts w:asciiTheme="minorHAnsi" w:hAnsiTheme="minorHAnsi" w:cstheme="minorHAnsi"/>
              <w:b/>
              <w:color w:val="auto"/>
              <w:sz w:val="28"/>
              <w:szCs w:val="28"/>
              <w:lang w:val="en-US"/>
            </w:rPr>
            <w:t xml:space="preserve"> F</w:t>
          </w:r>
          <w:r w:rsidR="00080BCA" w:rsidRPr="00080BCA">
            <w:rPr>
              <w:rFonts w:asciiTheme="minorHAnsi" w:hAnsiTheme="minorHAnsi" w:cstheme="minorHAnsi"/>
              <w:b/>
              <w:color w:val="auto"/>
              <w:sz w:val="28"/>
              <w:szCs w:val="28"/>
              <w:lang w:val="en-US"/>
            </w:rPr>
            <w:t xml:space="preserve">amily, for studies on </w:t>
          </w:r>
          <w:r w:rsidR="008E1D49" w:rsidRPr="00080BCA">
            <w:rPr>
              <w:rFonts w:asciiTheme="minorHAnsi" w:hAnsiTheme="minorHAnsi" w:cstheme="minorHAnsi"/>
              <w:b/>
              <w:color w:val="auto"/>
              <w:sz w:val="28"/>
              <w:szCs w:val="28"/>
              <w:lang w:val="en-US"/>
            </w:rPr>
            <w:t>animals</w:t>
          </w:r>
          <w:r w:rsidR="00080BCA" w:rsidRPr="00080BCA">
            <w:rPr>
              <w:rFonts w:asciiTheme="minorHAnsi" w:hAnsiTheme="minorHAnsi" w:cstheme="minorHAnsi"/>
              <w:b/>
              <w:color w:val="auto"/>
              <w:sz w:val="28"/>
              <w:szCs w:val="28"/>
              <w:lang w:val="en-US"/>
            </w:rPr>
            <w:t xml:space="preserve"> (Order: Family). </w:t>
          </w:r>
          <w:r w:rsidR="00080BCA" w:rsidRPr="008E1D49">
            <w:rPr>
              <w:rFonts w:asciiTheme="minorHAnsi" w:hAnsiTheme="minorHAnsi" w:cstheme="minorHAnsi"/>
              <w:b/>
              <w:color w:val="auto"/>
              <w:sz w:val="28"/>
              <w:szCs w:val="28"/>
              <w:lang w:val="en-US"/>
            </w:rPr>
            <w:t>Must be concise</w:t>
          </w:r>
          <w:r w:rsidR="008E1D49" w:rsidRPr="008E1D49">
            <w:rPr>
              <w:rFonts w:asciiTheme="minorHAnsi" w:hAnsiTheme="minorHAnsi" w:cstheme="minorHAnsi"/>
              <w:b/>
              <w:color w:val="auto"/>
              <w:sz w:val="28"/>
              <w:szCs w:val="28"/>
              <w:lang w:val="en-US"/>
            </w:rPr>
            <w:t>, easy to understand, and strictly related to what is presented in the article</w:t>
          </w:r>
          <w:r w:rsidR="008E1D49">
            <w:rPr>
              <w:rFonts w:asciiTheme="minorHAnsi" w:hAnsiTheme="minorHAnsi" w:cstheme="minorHAnsi"/>
              <w:b/>
              <w:color w:val="auto"/>
              <w:sz w:val="28"/>
              <w:szCs w:val="28"/>
              <w:lang w:val="en-US"/>
            </w:rPr>
            <w:t xml:space="preserve"> </w:t>
          </w:r>
          <w:r w:rsidR="00662013" w:rsidRPr="008E1D49">
            <w:rPr>
              <w:rFonts w:asciiTheme="minorHAnsi" w:hAnsiTheme="minorHAnsi" w:cstheme="minorHAnsi"/>
              <w:b/>
              <w:color w:val="auto"/>
              <w:sz w:val="28"/>
              <w:szCs w:val="28"/>
              <w:lang w:val="en-US"/>
            </w:rPr>
            <w:t xml:space="preserve">(15 </w:t>
          </w:r>
          <w:r w:rsidR="008E1D49">
            <w:rPr>
              <w:rFonts w:asciiTheme="minorHAnsi" w:hAnsiTheme="minorHAnsi" w:cstheme="minorHAnsi"/>
              <w:b/>
              <w:color w:val="auto"/>
              <w:sz w:val="28"/>
              <w:szCs w:val="28"/>
              <w:lang w:val="en-US"/>
            </w:rPr>
            <w:t>words maximum</w:t>
          </w:r>
          <w:r w:rsidR="00662013" w:rsidRPr="008E1D49">
            <w:rPr>
              <w:rFonts w:asciiTheme="minorHAnsi" w:hAnsiTheme="minorHAnsi" w:cstheme="minorHAnsi"/>
              <w:b/>
              <w:color w:val="auto"/>
              <w:sz w:val="28"/>
              <w:szCs w:val="28"/>
              <w:lang w:val="en-US"/>
            </w:rPr>
            <w:t>).</w:t>
          </w:r>
        </w:p>
        <w:bookmarkEnd w:id="0" w:displacedByCustomXml="next"/>
      </w:sdtContent>
    </w:sdt>
    <w:p w14:paraId="0F5524F2" w14:textId="77777777" w:rsidR="000E6C3F" w:rsidRPr="008E1D49" w:rsidRDefault="000E6C3F" w:rsidP="000E6C3F">
      <w:pPr>
        <w:spacing w:after="0" w:line="240" w:lineRule="auto"/>
        <w:rPr>
          <w:lang w:val="en-US"/>
        </w:rPr>
      </w:pPr>
    </w:p>
    <w:sdt>
      <w:sdtPr>
        <w:rPr>
          <w:b/>
          <w:sz w:val="20"/>
          <w:szCs w:val="20"/>
        </w:rPr>
        <w:alias w:val="Autor(es)"/>
        <w:id w:val="-1714334468"/>
        <w:placeholder>
          <w:docPart w:val="B775B138237940A094671931B5E4EB73"/>
        </w:placeholder>
      </w:sdtPr>
      <w:sdtContent>
        <w:p w14:paraId="50771761" w14:textId="4F92CF8E" w:rsidR="00913CA7" w:rsidRPr="00CF320D" w:rsidRDefault="00CF320D" w:rsidP="00913CA7">
          <w:pPr>
            <w:spacing w:after="0" w:line="240" w:lineRule="auto"/>
            <w:outlineLvl w:val="0"/>
            <w:rPr>
              <w:b/>
              <w:bCs/>
              <w:sz w:val="20"/>
              <w:szCs w:val="20"/>
              <w:lang w:val="en-US"/>
            </w:rPr>
          </w:pPr>
          <w:r w:rsidRPr="00CF320D">
            <w:rPr>
              <w:b/>
              <w:sz w:val="20"/>
              <w:szCs w:val="20"/>
              <w:lang w:val="en-US"/>
            </w:rPr>
            <w:t>Author complete name</w:t>
          </w:r>
          <w:r w:rsidR="00913CA7" w:rsidRPr="00CF320D">
            <w:rPr>
              <w:b/>
              <w:bCs/>
              <w:sz w:val="20"/>
              <w:szCs w:val="20"/>
              <w:vertAlign w:val="superscript"/>
              <w:lang w:val="en-US"/>
            </w:rPr>
            <w:t>1</w:t>
          </w:r>
          <w:r w:rsidR="00913CA7" w:rsidRPr="00CF320D">
            <w:rPr>
              <w:b/>
              <w:bCs/>
              <w:sz w:val="20"/>
              <w:szCs w:val="20"/>
              <w:lang w:val="en-US"/>
            </w:rPr>
            <w:t xml:space="preserve">, </w:t>
          </w:r>
          <w:r w:rsidRPr="00CF320D">
            <w:rPr>
              <w:b/>
              <w:sz w:val="20"/>
              <w:szCs w:val="20"/>
              <w:lang w:val="en-US"/>
            </w:rPr>
            <w:t>Author complete name</w:t>
          </w:r>
          <w:r w:rsidR="00913CA7" w:rsidRPr="00CF320D">
            <w:rPr>
              <w:b/>
              <w:bCs/>
              <w:sz w:val="20"/>
              <w:szCs w:val="20"/>
              <w:vertAlign w:val="superscript"/>
              <w:lang w:val="en-US"/>
            </w:rPr>
            <w:t>2</w:t>
          </w:r>
          <w:r w:rsidR="00913CA7" w:rsidRPr="00CF320D">
            <w:rPr>
              <w:b/>
              <w:bCs/>
              <w:sz w:val="20"/>
              <w:szCs w:val="20"/>
              <w:lang w:val="en-US"/>
            </w:rPr>
            <w:t xml:space="preserve">, </w:t>
          </w:r>
          <w:r w:rsidRPr="00CF320D">
            <w:rPr>
              <w:b/>
              <w:sz w:val="20"/>
              <w:szCs w:val="20"/>
              <w:lang w:val="en-US"/>
            </w:rPr>
            <w:t>Author complete name</w:t>
          </w:r>
          <w:r w:rsidR="00913CA7" w:rsidRPr="00CF320D">
            <w:rPr>
              <w:b/>
              <w:bCs/>
              <w:sz w:val="20"/>
              <w:szCs w:val="20"/>
              <w:vertAlign w:val="superscript"/>
              <w:lang w:val="en-US"/>
            </w:rPr>
            <w:t>3</w:t>
          </w:r>
          <w:r w:rsidR="00913CA7" w:rsidRPr="00CF320D">
            <w:rPr>
              <w:b/>
              <w:bCs/>
              <w:sz w:val="20"/>
              <w:szCs w:val="20"/>
              <w:lang w:val="en-US"/>
            </w:rPr>
            <w:t xml:space="preserve"> &amp; </w:t>
          </w:r>
          <w:r w:rsidRPr="00CF320D">
            <w:rPr>
              <w:b/>
              <w:sz w:val="20"/>
              <w:szCs w:val="20"/>
              <w:lang w:val="en-US"/>
            </w:rPr>
            <w:t>Author complete name</w:t>
          </w:r>
          <w:r w:rsidR="00913CA7" w:rsidRPr="00CF320D">
            <w:rPr>
              <w:b/>
              <w:bCs/>
              <w:sz w:val="20"/>
              <w:szCs w:val="20"/>
              <w:vertAlign w:val="superscript"/>
              <w:lang w:val="en-US"/>
            </w:rPr>
            <w:t>4</w:t>
          </w:r>
        </w:p>
        <w:p w14:paraId="03C8B850" w14:textId="435BAE44" w:rsidR="00730B57" w:rsidRPr="00141272" w:rsidRDefault="00913CA7" w:rsidP="00730B57">
          <w:pPr>
            <w:spacing w:after="0" w:line="240" w:lineRule="auto"/>
            <w:outlineLvl w:val="0"/>
            <w:rPr>
              <w:b/>
              <w:sz w:val="20"/>
              <w:szCs w:val="20"/>
              <w:lang w:val="en-US"/>
            </w:rPr>
          </w:pPr>
          <w:r w:rsidRPr="00CF320D">
            <w:rPr>
              <w:b/>
              <w:bCs/>
              <w:sz w:val="20"/>
              <w:szCs w:val="20"/>
              <w:lang w:val="en-US"/>
            </w:rPr>
            <w:t xml:space="preserve">Calibri 10pt, </w:t>
          </w:r>
          <w:r w:rsidR="00CF320D" w:rsidRPr="00CF320D">
            <w:rPr>
              <w:b/>
              <w:bCs/>
              <w:sz w:val="20"/>
              <w:szCs w:val="20"/>
              <w:lang w:val="en-US"/>
            </w:rPr>
            <w:t>left aligned</w:t>
          </w:r>
          <w:r w:rsidRPr="00CF320D">
            <w:rPr>
              <w:b/>
              <w:bCs/>
              <w:sz w:val="20"/>
              <w:szCs w:val="20"/>
              <w:lang w:val="en-US"/>
            </w:rPr>
            <w:t xml:space="preserve">, </w:t>
          </w:r>
          <w:r w:rsidR="00CF320D">
            <w:rPr>
              <w:b/>
              <w:bCs/>
              <w:sz w:val="20"/>
              <w:szCs w:val="20"/>
              <w:lang w:val="en-US"/>
            </w:rPr>
            <w:t>bold</w:t>
          </w:r>
          <w:r w:rsidRPr="00CF320D">
            <w:rPr>
              <w:b/>
              <w:bCs/>
              <w:sz w:val="20"/>
              <w:szCs w:val="20"/>
              <w:lang w:val="en-US"/>
            </w:rPr>
            <w:t xml:space="preserve">. </w:t>
          </w:r>
          <w:r w:rsidR="00CF320D" w:rsidRPr="00141272">
            <w:rPr>
              <w:b/>
              <w:bCs/>
              <w:sz w:val="20"/>
              <w:szCs w:val="20"/>
              <w:lang w:val="en-US"/>
            </w:rPr>
            <w:t xml:space="preserve">The name of the authors </w:t>
          </w:r>
          <w:r w:rsidR="00EB1F75" w:rsidRPr="00141272">
            <w:rPr>
              <w:b/>
              <w:bCs/>
              <w:sz w:val="20"/>
              <w:szCs w:val="20"/>
              <w:lang w:val="en-US"/>
            </w:rPr>
            <w:t>is</w:t>
          </w:r>
          <w:r w:rsidR="00CF320D" w:rsidRPr="00141272">
            <w:rPr>
              <w:b/>
              <w:bCs/>
              <w:sz w:val="20"/>
              <w:szCs w:val="20"/>
              <w:lang w:val="en-US"/>
            </w:rPr>
            <w:t xml:space="preserve"> written </w:t>
          </w:r>
          <w:r w:rsidR="00141272" w:rsidRPr="00141272">
            <w:rPr>
              <w:b/>
              <w:bCs/>
              <w:sz w:val="20"/>
              <w:szCs w:val="20"/>
              <w:lang w:val="en-US"/>
            </w:rPr>
            <w:t xml:space="preserve">in full, last name after the name </w:t>
          </w:r>
          <w:r w:rsidR="00141272">
            <w:rPr>
              <w:b/>
              <w:bCs/>
              <w:sz w:val="20"/>
              <w:szCs w:val="20"/>
              <w:lang w:val="en-US"/>
            </w:rPr>
            <w:t>or</w:t>
          </w:r>
          <w:r w:rsidR="00141272" w:rsidRPr="00141272">
            <w:rPr>
              <w:b/>
              <w:bCs/>
              <w:sz w:val="20"/>
              <w:szCs w:val="20"/>
              <w:lang w:val="en-US"/>
            </w:rPr>
            <w:t xml:space="preserve"> middle name. </w:t>
          </w:r>
        </w:p>
      </w:sdtContent>
    </w:sdt>
    <w:p w14:paraId="465380E5" w14:textId="77777777" w:rsidR="000E6C3F" w:rsidRPr="00141272" w:rsidRDefault="000E6C3F" w:rsidP="006B7AA3">
      <w:pPr>
        <w:spacing w:after="0" w:line="240" w:lineRule="auto"/>
        <w:outlineLvl w:val="0"/>
        <w:rPr>
          <w:b/>
          <w:sz w:val="20"/>
          <w:szCs w:val="20"/>
          <w:lang w:val="en-US" w:eastAsia="es-ES"/>
        </w:rPr>
      </w:pPr>
    </w:p>
    <w:sdt>
      <w:sdtPr>
        <w:rPr>
          <w:sz w:val="18"/>
        </w:rPr>
        <w:alias w:val="Afiliaciones"/>
        <w:tag w:val="Afiliaciones"/>
        <w:id w:val="-1771922312"/>
        <w:placeholder>
          <w:docPart w:val="948B29ADA342477984A8E4BD2F8E35FE"/>
        </w:placeholder>
      </w:sdtPr>
      <w:sdtEndPr>
        <w:rPr>
          <w:rFonts w:cs="Calibri"/>
          <w:szCs w:val="18"/>
        </w:rPr>
      </w:sdtEndPr>
      <w:sdtContent>
        <w:p w14:paraId="007F3B86" w14:textId="195F17AD" w:rsidR="00E26F5F" w:rsidRDefault="00E85866" w:rsidP="008A1BBF">
          <w:pPr>
            <w:pStyle w:val="MediumGrid1-Accent21"/>
            <w:spacing w:after="0" w:line="240" w:lineRule="auto"/>
            <w:ind w:left="0"/>
            <w:rPr>
              <w:sz w:val="18"/>
              <w:lang w:val="en-US"/>
            </w:rPr>
          </w:pPr>
          <w:r w:rsidRPr="00E85866">
            <w:rPr>
              <w:sz w:val="18"/>
              <w:lang w:val="en-US"/>
            </w:rPr>
            <w:t xml:space="preserve">Affiliations </w:t>
          </w:r>
          <w:r w:rsidR="00D94AC3" w:rsidRPr="003369CF">
            <w:rPr>
              <w:sz w:val="18"/>
              <w:szCs w:val="18"/>
              <w:lang w:val="en-US"/>
            </w:rPr>
            <w:t>(</w:t>
          </w:r>
          <w:r w:rsidR="00D94AC3" w:rsidRPr="003369CF">
            <w:rPr>
              <w:bCs/>
              <w:sz w:val="18"/>
              <w:szCs w:val="18"/>
              <w:lang w:val="en-US"/>
            </w:rPr>
            <w:t>Calibri 9pt</w:t>
          </w:r>
          <w:r w:rsidR="00D94AC3" w:rsidRPr="003369CF">
            <w:rPr>
              <w:sz w:val="18"/>
              <w:szCs w:val="18"/>
              <w:lang w:val="en-US"/>
            </w:rPr>
            <w:t>)</w:t>
          </w:r>
        </w:p>
        <w:p w14:paraId="2BF5F3C9" w14:textId="528CBA0F" w:rsidR="00E85866" w:rsidRDefault="00E26F5F" w:rsidP="008A1BBF">
          <w:pPr>
            <w:pStyle w:val="MediumGrid1-Accent21"/>
            <w:spacing w:after="0" w:line="240" w:lineRule="auto"/>
            <w:ind w:left="0"/>
            <w:rPr>
              <w:sz w:val="18"/>
              <w:lang w:val="en-US"/>
            </w:rPr>
          </w:pPr>
          <w:r>
            <w:rPr>
              <w:sz w:val="18"/>
              <w:lang w:val="en-US"/>
            </w:rPr>
            <w:t>A</w:t>
          </w:r>
          <w:r w:rsidR="00E85866" w:rsidRPr="00E85866">
            <w:rPr>
              <w:sz w:val="18"/>
              <w:lang w:val="en-US"/>
            </w:rPr>
            <w:t xml:space="preserve">ddresses are numbered, </w:t>
          </w:r>
          <w:r>
            <w:rPr>
              <w:sz w:val="18"/>
              <w:lang w:val="en-US"/>
            </w:rPr>
            <w:t>finishing</w:t>
          </w:r>
          <w:r w:rsidR="00E85866" w:rsidRPr="00E85866">
            <w:rPr>
              <w:sz w:val="18"/>
              <w:lang w:val="en-US"/>
            </w:rPr>
            <w:t xml:space="preserve"> with a “;”</w:t>
          </w:r>
          <w:r w:rsidR="00152FD5">
            <w:rPr>
              <w:sz w:val="18"/>
              <w:lang w:val="en-US"/>
            </w:rPr>
            <w:t xml:space="preserve"> </w:t>
          </w:r>
          <w:r w:rsidR="00E85866" w:rsidRPr="00E85866">
            <w:rPr>
              <w:sz w:val="18"/>
              <w:lang w:val="en-US"/>
            </w:rPr>
            <w:t>followed by the email address (do not include the word "email") and the ORCID identification number</w:t>
          </w:r>
          <w:r w:rsidR="00152FD5">
            <w:rPr>
              <w:sz w:val="18"/>
              <w:lang w:val="en-US"/>
            </w:rPr>
            <w:t xml:space="preserve">, </w:t>
          </w:r>
          <w:r w:rsidR="00152FD5" w:rsidRPr="00E85866">
            <w:rPr>
              <w:sz w:val="18"/>
              <w:lang w:val="en-US"/>
            </w:rPr>
            <w:t xml:space="preserve">separated by </w:t>
          </w:r>
          <w:r w:rsidR="00152FD5">
            <w:rPr>
              <w:sz w:val="18"/>
              <w:lang w:val="en-US"/>
            </w:rPr>
            <w:t xml:space="preserve">a </w:t>
          </w:r>
          <w:r w:rsidR="00152FD5" w:rsidRPr="00E85866">
            <w:rPr>
              <w:sz w:val="18"/>
              <w:lang w:val="en-US"/>
            </w:rPr>
            <w:t>comma</w:t>
          </w:r>
          <w:r w:rsidR="00152FD5">
            <w:rPr>
              <w:sz w:val="18"/>
              <w:lang w:val="en-US"/>
            </w:rPr>
            <w:t>.</w:t>
          </w:r>
          <w:r w:rsidR="003B0E5D">
            <w:rPr>
              <w:sz w:val="18"/>
              <w:lang w:val="en-US"/>
            </w:rPr>
            <w:t xml:space="preserve"> When two or more authors share the same affiliation,</w:t>
          </w:r>
          <w:r w:rsidR="00FD02E6">
            <w:rPr>
              <w:sz w:val="18"/>
              <w:lang w:val="en-US"/>
            </w:rPr>
            <w:t xml:space="preserve"> separate the next email address with a comma.</w:t>
          </w:r>
        </w:p>
        <w:p w14:paraId="37CFE346" w14:textId="37371B23" w:rsidR="00531B8C" w:rsidRPr="00B96F82" w:rsidRDefault="00E85866" w:rsidP="00531B8C">
          <w:pPr>
            <w:pStyle w:val="MediumGrid1-Accent21"/>
            <w:spacing w:after="0" w:line="240" w:lineRule="auto"/>
            <w:ind w:left="0"/>
            <w:rPr>
              <w:b/>
              <w:bCs/>
              <w:color w:val="FF0000"/>
              <w:sz w:val="18"/>
              <w:lang w:val="es-ES"/>
            </w:rPr>
          </w:pPr>
          <w:proofErr w:type="spellStart"/>
          <w:r w:rsidRPr="00B96F82">
            <w:rPr>
              <w:b/>
              <w:bCs/>
              <w:color w:val="FF0000"/>
              <w:sz w:val="18"/>
              <w:lang w:val="es-ES"/>
            </w:rPr>
            <w:t>Example</w:t>
          </w:r>
          <w:proofErr w:type="spellEnd"/>
          <w:r w:rsidR="00531B8C" w:rsidRPr="00B96F82">
            <w:rPr>
              <w:b/>
              <w:bCs/>
              <w:color w:val="FF0000"/>
              <w:sz w:val="18"/>
              <w:lang w:val="es-ES"/>
            </w:rPr>
            <w:t>:</w:t>
          </w:r>
        </w:p>
        <w:p w14:paraId="29D0C19D" w14:textId="77777777" w:rsidR="00647383" w:rsidRPr="00647383" w:rsidRDefault="00647383" w:rsidP="00D94AC3">
          <w:pPr>
            <w:pStyle w:val="MediumGrid1-Accent21"/>
            <w:spacing w:after="0" w:line="240" w:lineRule="auto"/>
            <w:ind w:left="709"/>
            <w:rPr>
              <w:sz w:val="18"/>
            </w:rPr>
          </w:pPr>
          <w:r w:rsidRPr="00647383">
            <w:rPr>
              <w:sz w:val="18"/>
            </w:rPr>
            <w:t>1.</w:t>
          </w:r>
          <w:r w:rsidRPr="00647383">
            <w:rPr>
              <w:sz w:val="18"/>
            </w:rPr>
            <w:tab/>
            <w:t>Instituto Nacional de Salud, Grupo de Microscopía y Análisis de Imágenes, Av. Calle 26 Nº 51-60 Bogotá, Colombia; lsarmiento@ins.gov.co, https://orcid.org/0000-0002-4018-775X</w:t>
          </w:r>
        </w:p>
        <w:p w14:paraId="48A07DB9" w14:textId="77777777" w:rsidR="00647383" w:rsidRPr="00647383" w:rsidRDefault="00647383" w:rsidP="00D94AC3">
          <w:pPr>
            <w:pStyle w:val="MediumGrid1-Accent21"/>
            <w:spacing w:after="0" w:line="240" w:lineRule="auto"/>
            <w:ind w:left="709"/>
            <w:rPr>
              <w:sz w:val="18"/>
            </w:rPr>
          </w:pPr>
          <w:r w:rsidRPr="00647383">
            <w:rPr>
              <w:sz w:val="18"/>
            </w:rPr>
            <w:t>2.</w:t>
          </w:r>
          <w:r w:rsidRPr="00647383">
            <w:rPr>
              <w:sz w:val="18"/>
            </w:rPr>
            <w:tab/>
            <w:t>Universidad Estatal a Distancia, Vicerrectoría de Investigación, Laboratorio de Ecología Urbana, 2050 Sabanilla, San José, Costa Rica; cseas@uned.ac.cr, https://orcid.org/0000-0002-4018-775X</w:t>
          </w:r>
        </w:p>
        <w:p w14:paraId="50040C4E" w14:textId="77777777" w:rsidR="00647383" w:rsidRPr="00647383" w:rsidRDefault="00647383" w:rsidP="00D94AC3">
          <w:pPr>
            <w:pStyle w:val="MediumGrid1-Accent21"/>
            <w:spacing w:after="0" w:line="240" w:lineRule="auto"/>
            <w:ind w:left="709"/>
            <w:rPr>
              <w:sz w:val="18"/>
            </w:rPr>
          </w:pPr>
          <w:r w:rsidRPr="00647383">
            <w:rPr>
              <w:sz w:val="18"/>
              <w:lang w:val="en-US"/>
            </w:rPr>
            <w:t>3.</w:t>
          </w:r>
          <w:r w:rsidRPr="00647383">
            <w:rPr>
              <w:sz w:val="18"/>
              <w:lang w:val="en-US"/>
            </w:rPr>
            <w:tab/>
            <w:t xml:space="preserve">University of Georgia, Costa Rica Campus. </w:t>
          </w:r>
          <w:r w:rsidRPr="00647383">
            <w:rPr>
              <w:sz w:val="18"/>
            </w:rPr>
            <w:t>Apartado 108-5655, Monteverde, Costa Rica; fabricio@uga.edu, https://orcid.org/0000-0002-4018-775X</w:t>
          </w:r>
        </w:p>
        <w:p w14:paraId="4658EDF8" w14:textId="77777777" w:rsidR="00647383" w:rsidRPr="00647383" w:rsidRDefault="00647383" w:rsidP="00D94AC3">
          <w:pPr>
            <w:pStyle w:val="MediumGrid1-Accent21"/>
            <w:spacing w:after="0" w:line="240" w:lineRule="auto"/>
            <w:ind w:left="709"/>
            <w:rPr>
              <w:sz w:val="18"/>
              <w:lang w:val="en-US"/>
            </w:rPr>
          </w:pPr>
          <w:r w:rsidRPr="00647383">
            <w:rPr>
              <w:sz w:val="18"/>
              <w:lang w:val="en-US"/>
            </w:rPr>
            <w:t>4.</w:t>
          </w:r>
          <w:r w:rsidRPr="00647383">
            <w:rPr>
              <w:sz w:val="18"/>
              <w:lang w:val="en-US"/>
            </w:rPr>
            <w:tab/>
            <w:t>Council on International Educational Exchange, Sustainability Center Monteverde, Costa Rica; kmasters@ciee.org, https://orcid.org/0000-0002-4018-775X</w:t>
          </w:r>
        </w:p>
        <w:p w14:paraId="5CAE1091" w14:textId="77777777" w:rsidR="000E6C3F" w:rsidRPr="00CA1AF6" w:rsidRDefault="00000000" w:rsidP="00D94AC3">
          <w:pPr>
            <w:pStyle w:val="MediumGrid1-Accent21"/>
            <w:spacing w:after="0" w:line="240" w:lineRule="auto"/>
            <w:ind w:left="426"/>
            <w:rPr>
              <w:rFonts w:cs="Calibri"/>
              <w:sz w:val="18"/>
              <w:szCs w:val="18"/>
            </w:rPr>
          </w:pPr>
        </w:p>
      </w:sdtContent>
    </w:sdt>
    <w:p w14:paraId="1CBE83D6" w14:textId="77777777" w:rsidR="000E6C3F" w:rsidRPr="000E6C3F" w:rsidRDefault="000E6C3F" w:rsidP="000E6C3F">
      <w:pPr>
        <w:spacing w:after="0" w:line="240" w:lineRule="auto"/>
        <w:rPr>
          <w:sz w:val="20"/>
        </w:rPr>
      </w:pPr>
    </w:p>
    <w:sdt>
      <w:sdtPr>
        <w:rPr>
          <w:rFonts w:ascii="Calibri" w:hAnsi="Calibri" w:cs="Calibri"/>
          <w:sz w:val="18"/>
          <w:szCs w:val="20"/>
        </w:rPr>
        <w:id w:val="177018821"/>
        <w:placeholder>
          <w:docPart w:val="948B29ADA342477984A8E4BD2F8E35FE"/>
        </w:placeholder>
      </w:sdtPr>
      <w:sdtEndPr>
        <w:rPr>
          <w:highlight w:val="green"/>
        </w:rPr>
      </w:sdtEndPr>
      <w:sdtContent>
        <w:p w14:paraId="53D47791" w14:textId="59BDA1B0" w:rsidR="000E6C3F" w:rsidRPr="00B96F82" w:rsidRDefault="00182A66" w:rsidP="00B00208">
          <w:pPr>
            <w:spacing w:after="0" w:line="240" w:lineRule="auto"/>
            <w:jc w:val="center"/>
            <w:rPr>
              <w:rFonts w:ascii="Calibri" w:hAnsi="Calibri" w:cs="Calibri"/>
              <w:sz w:val="18"/>
              <w:szCs w:val="20"/>
              <w:lang w:val="en-US"/>
            </w:rPr>
          </w:pPr>
          <w:r w:rsidRPr="00B96F82">
            <w:rPr>
              <w:rFonts w:ascii="Calibri" w:hAnsi="Calibri" w:cs="Calibri"/>
              <w:b/>
              <w:bCs/>
              <w:color w:val="FF0000"/>
              <w:sz w:val="18"/>
              <w:szCs w:val="20"/>
              <w:lang w:val="en-US"/>
            </w:rPr>
            <w:t>Please do not write here</w:t>
          </w:r>
          <w:r w:rsidR="00531B8C" w:rsidRPr="00B96F82">
            <w:rPr>
              <w:rFonts w:ascii="Calibri" w:hAnsi="Calibri" w:cs="Calibri"/>
              <w:color w:val="FF0000"/>
              <w:sz w:val="18"/>
              <w:szCs w:val="20"/>
              <w:lang w:val="en-US"/>
            </w:rPr>
            <w:t xml:space="preserve"> </w:t>
          </w:r>
          <w:r w:rsidR="00B96F82" w:rsidRPr="00B96F82">
            <w:rPr>
              <w:rFonts w:ascii="Calibri" w:hAnsi="Calibri" w:cs="Calibri"/>
              <w:sz w:val="18"/>
              <w:szCs w:val="20"/>
              <w:lang w:val="en-US"/>
            </w:rPr>
            <w:t>Re</w:t>
          </w:r>
          <w:r w:rsidR="00B96F82">
            <w:rPr>
              <w:rFonts w:ascii="Calibri" w:hAnsi="Calibri" w:cs="Calibri"/>
              <w:sz w:val="18"/>
              <w:szCs w:val="20"/>
              <w:lang w:val="en-US"/>
            </w:rPr>
            <w:t>ceived</w:t>
          </w:r>
          <w:r w:rsidR="00C35CC2" w:rsidRPr="00B96F82">
            <w:rPr>
              <w:rFonts w:ascii="Calibri" w:hAnsi="Calibri" w:cs="Calibri"/>
              <w:sz w:val="18"/>
              <w:szCs w:val="20"/>
              <w:lang w:val="en-US"/>
            </w:rPr>
            <w:t xml:space="preserve"> </w:t>
          </w:r>
          <w:r w:rsidR="00D94AC3" w:rsidRPr="00B96F82">
            <w:rPr>
              <w:rFonts w:ascii="Calibri" w:hAnsi="Calibri" w:cs="Calibri"/>
              <w:sz w:val="18"/>
              <w:szCs w:val="20"/>
              <w:lang w:val="en-US"/>
            </w:rPr>
            <w:t>XX-XX-</w:t>
          </w:r>
          <w:r w:rsidR="00B00208" w:rsidRPr="00B96F82">
            <w:rPr>
              <w:rFonts w:ascii="Calibri" w:hAnsi="Calibri" w:cs="Calibri"/>
              <w:sz w:val="18"/>
              <w:szCs w:val="20"/>
              <w:lang w:val="en-US"/>
            </w:rPr>
            <w:t>XXXX</w:t>
          </w:r>
          <w:r w:rsidR="000E6C3F" w:rsidRPr="00B96F82">
            <w:rPr>
              <w:rFonts w:ascii="Calibri" w:hAnsi="Calibri" w:cs="Calibri"/>
              <w:sz w:val="18"/>
              <w:szCs w:val="20"/>
              <w:lang w:val="en-US"/>
            </w:rPr>
            <w:t xml:space="preserve"> </w:t>
          </w:r>
          <w:r w:rsidR="000E6C3F" w:rsidRPr="00D94AC3">
            <w:rPr>
              <w:rFonts w:ascii="Calibri" w:hAnsi="Calibri" w:cs="Calibri"/>
              <w:bCs/>
              <w:sz w:val="18"/>
              <w:szCs w:val="20"/>
            </w:rPr>
            <w:sym w:font="Wingdings 2" w:char="F096"/>
          </w:r>
          <w:r w:rsidR="00C35CC2" w:rsidRPr="00B96F82">
            <w:rPr>
              <w:rFonts w:ascii="Calibri" w:hAnsi="Calibri" w:cs="Calibri"/>
              <w:sz w:val="18"/>
              <w:szCs w:val="20"/>
              <w:lang w:val="en-US"/>
            </w:rPr>
            <w:t xml:space="preserve"> Corre</w:t>
          </w:r>
          <w:r w:rsidR="00B96F82" w:rsidRPr="00B96F82">
            <w:rPr>
              <w:rFonts w:ascii="Calibri" w:hAnsi="Calibri" w:cs="Calibri"/>
              <w:sz w:val="18"/>
              <w:szCs w:val="20"/>
              <w:lang w:val="en-US"/>
            </w:rPr>
            <w:t>cted</w:t>
          </w:r>
          <w:r w:rsidR="00C35CC2" w:rsidRPr="00B96F82">
            <w:rPr>
              <w:rFonts w:ascii="Calibri" w:hAnsi="Calibri" w:cs="Calibri"/>
              <w:sz w:val="18"/>
              <w:szCs w:val="20"/>
              <w:lang w:val="en-US"/>
            </w:rPr>
            <w:t xml:space="preserve"> </w:t>
          </w:r>
          <w:r w:rsidR="00B00208" w:rsidRPr="00B96F82">
            <w:rPr>
              <w:rFonts w:ascii="Calibri" w:hAnsi="Calibri" w:cs="Calibri"/>
              <w:sz w:val="18"/>
              <w:szCs w:val="20"/>
              <w:lang w:val="en-US"/>
            </w:rPr>
            <w:t xml:space="preserve">XX-XX-XXXX </w:t>
          </w:r>
          <w:r w:rsidR="000E6C3F" w:rsidRPr="00D94AC3">
            <w:rPr>
              <w:rFonts w:ascii="Calibri" w:hAnsi="Calibri" w:cs="Calibri"/>
              <w:bCs/>
              <w:sz w:val="18"/>
              <w:szCs w:val="20"/>
            </w:rPr>
            <w:sym w:font="Wingdings 2" w:char="F096"/>
          </w:r>
          <w:r w:rsidR="00C35CC2" w:rsidRPr="00B96F82">
            <w:rPr>
              <w:rFonts w:ascii="Calibri" w:hAnsi="Calibri" w:cs="Calibri"/>
              <w:sz w:val="18"/>
              <w:szCs w:val="20"/>
              <w:lang w:val="en-US"/>
            </w:rPr>
            <w:t xml:space="preserve"> </w:t>
          </w:r>
          <w:r w:rsidR="00B96F82" w:rsidRPr="00B96F82">
            <w:rPr>
              <w:rFonts w:ascii="Calibri" w:hAnsi="Calibri" w:cs="Calibri"/>
              <w:sz w:val="18"/>
              <w:szCs w:val="20"/>
              <w:lang w:val="en-US"/>
            </w:rPr>
            <w:t>Accepted</w:t>
          </w:r>
          <w:r w:rsidR="00C35CC2" w:rsidRPr="00B96F82">
            <w:rPr>
              <w:rFonts w:ascii="Calibri" w:hAnsi="Calibri" w:cs="Calibri"/>
              <w:sz w:val="18"/>
              <w:szCs w:val="20"/>
              <w:lang w:val="en-US"/>
            </w:rPr>
            <w:t xml:space="preserve"> </w:t>
          </w:r>
          <w:r w:rsidR="00B00208" w:rsidRPr="00B96F82">
            <w:rPr>
              <w:rFonts w:ascii="Calibri" w:hAnsi="Calibri" w:cs="Calibri"/>
              <w:sz w:val="18"/>
              <w:szCs w:val="20"/>
              <w:lang w:val="en-US"/>
            </w:rPr>
            <w:t>XX-XX-XXXX</w:t>
          </w:r>
        </w:p>
        <w:p w14:paraId="18FBD2D0" w14:textId="77777777" w:rsidR="000E6C3F" w:rsidRPr="000E6C3F" w:rsidRDefault="000E6C3F" w:rsidP="000E6C3F">
          <w:pPr>
            <w:spacing w:after="0" w:line="240" w:lineRule="auto"/>
            <w:jc w:val="center"/>
            <w:rPr>
              <w:sz w:val="20"/>
              <w:lang w:val="en-US"/>
            </w:rPr>
          </w:pPr>
          <w:r w:rsidRPr="00D94AC3">
            <w:rPr>
              <w:rFonts w:ascii="Calibri" w:hAnsi="Calibri" w:cs="Calibri"/>
              <w:sz w:val="18"/>
              <w:szCs w:val="20"/>
              <w:lang w:val="en-US"/>
            </w:rPr>
            <w:t xml:space="preserve">DOI: </w:t>
          </w:r>
        </w:p>
      </w:sdtContent>
    </w:sdt>
    <w:p w14:paraId="0FD346F0" w14:textId="77777777" w:rsidR="003C7F3B" w:rsidRPr="000E6C3F" w:rsidRDefault="003C7F3B" w:rsidP="000E6C3F">
      <w:pPr>
        <w:spacing w:after="0" w:line="240" w:lineRule="auto"/>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422"/>
      </w:tblGrid>
      <w:tr w:rsidR="00A11425" w:rsidRPr="00E902D0" w14:paraId="68E9CCA0" w14:textId="77777777" w:rsidTr="000E6C3F">
        <w:tc>
          <w:tcPr>
            <w:tcW w:w="4489" w:type="dxa"/>
          </w:tcPr>
          <w:sdt>
            <w:sdtPr>
              <w:rPr>
                <w:sz w:val="18"/>
                <w:szCs w:val="18"/>
                <w:lang w:val="en-US"/>
              </w:rPr>
              <w:id w:val="542334608"/>
              <w:placeholder>
                <w:docPart w:val="E97A94310DE44D8189E1AA3219ECCCC1"/>
              </w:placeholder>
            </w:sdtPr>
            <w:sdtContent>
              <w:p w14:paraId="375522B4" w14:textId="75CA388C" w:rsidR="006F5318" w:rsidRPr="00ED582B" w:rsidRDefault="000E6C3F" w:rsidP="00507FB2">
                <w:pPr>
                  <w:shd w:val="clear" w:color="auto" w:fill="D9D9D9" w:themeFill="background1" w:themeFillShade="D9"/>
                  <w:jc w:val="both"/>
                  <w:rPr>
                    <w:sz w:val="18"/>
                    <w:szCs w:val="18"/>
                    <w:lang w:val="en-US"/>
                  </w:rPr>
                </w:pPr>
                <w:r w:rsidRPr="00B96F82">
                  <w:rPr>
                    <w:rFonts w:eastAsia="Calibri" w:cs="Calibri"/>
                    <w:b/>
                    <w:sz w:val="18"/>
                    <w:szCs w:val="18"/>
                    <w:lang w:val="en-US"/>
                  </w:rPr>
                  <w:t xml:space="preserve">ABSTRACT. </w:t>
                </w:r>
                <w:r w:rsidR="00395417" w:rsidRPr="00DE35B1">
                  <w:rPr>
                    <w:rFonts w:ascii="Calibri" w:eastAsia="Calibri" w:hAnsi="Calibri" w:cs="Calibri"/>
                    <w:sz w:val="18"/>
                    <w:szCs w:val="18"/>
                    <w:lang w:val="en-US"/>
                  </w:rPr>
                  <w:t>Calibri, 9pt,</w:t>
                </w:r>
                <w:r w:rsidR="00395417">
                  <w:rPr>
                    <w:rFonts w:ascii="Calibri" w:eastAsia="Calibri" w:hAnsi="Calibri" w:cs="Calibri"/>
                    <w:sz w:val="18"/>
                    <w:szCs w:val="18"/>
                    <w:lang w:val="en-US"/>
                  </w:rPr>
                  <w:t xml:space="preserve"> justified. </w:t>
                </w:r>
                <w:r w:rsidR="00ED582B" w:rsidRPr="00ED582B">
                  <w:rPr>
                    <w:sz w:val="18"/>
                    <w:szCs w:val="18"/>
                    <w:lang w:val="en-US"/>
                  </w:rPr>
                  <w:t>The</w:t>
                </w:r>
                <w:r w:rsidR="00E33648">
                  <w:rPr>
                    <w:sz w:val="18"/>
                    <w:szCs w:val="18"/>
                    <w:lang w:val="en-US"/>
                  </w:rPr>
                  <w:t xml:space="preserve"> text</w:t>
                </w:r>
                <w:r w:rsidR="00ED582B" w:rsidRPr="00ED582B">
                  <w:rPr>
                    <w:sz w:val="18"/>
                    <w:szCs w:val="18"/>
                    <w:lang w:val="en-US"/>
                  </w:rPr>
                  <w:t xml:space="preserve"> wi</w:t>
                </w:r>
                <w:r w:rsidR="00E33648">
                  <w:rPr>
                    <w:sz w:val="18"/>
                    <w:szCs w:val="18"/>
                    <w:lang w:val="en-US"/>
                  </w:rPr>
                  <w:t>l</w:t>
                </w:r>
                <w:r w:rsidR="00ED582B" w:rsidRPr="00ED582B">
                  <w:rPr>
                    <w:sz w:val="18"/>
                    <w:szCs w:val="18"/>
                    <w:lang w:val="en-US"/>
                  </w:rPr>
                  <w:t xml:space="preserve">l include the main objectives of the research, scope, methodology employed, main results and conclusions. The abstract must be clear, </w:t>
                </w:r>
                <w:proofErr w:type="gramStart"/>
                <w:r w:rsidR="00ED582B" w:rsidRPr="00ED582B">
                  <w:rPr>
                    <w:sz w:val="18"/>
                    <w:szCs w:val="18"/>
                    <w:lang w:val="en-US"/>
                  </w:rPr>
                  <w:t>coherent</w:t>
                </w:r>
                <w:proofErr w:type="gramEnd"/>
                <w:r w:rsidR="00ED582B" w:rsidRPr="00ED582B">
                  <w:rPr>
                    <w:sz w:val="18"/>
                    <w:szCs w:val="18"/>
                    <w:lang w:val="en-US"/>
                  </w:rPr>
                  <w:t xml:space="preserve"> and concise, for which it is suggested to review and verify data, syntax, spelling, </w:t>
                </w:r>
                <w:r w:rsidR="00E33648">
                  <w:rPr>
                    <w:sz w:val="18"/>
                    <w:szCs w:val="18"/>
                    <w:lang w:val="en-US"/>
                  </w:rPr>
                  <w:t xml:space="preserve">do </w:t>
                </w:r>
                <w:r w:rsidR="00ED582B" w:rsidRPr="00ED582B">
                  <w:rPr>
                    <w:sz w:val="18"/>
                    <w:szCs w:val="18"/>
                    <w:lang w:val="en-US"/>
                  </w:rPr>
                  <w:t xml:space="preserve">not include equations, figures, tables, or bibliographic references. It must accurately reflect the content of the article. </w:t>
                </w:r>
                <w:r w:rsidR="00590191">
                  <w:rPr>
                    <w:sz w:val="18"/>
                    <w:szCs w:val="18"/>
                    <w:lang w:val="en-US"/>
                  </w:rPr>
                  <w:t xml:space="preserve">It must be written in </w:t>
                </w:r>
                <w:r w:rsidR="002258CB">
                  <w:rPr>
                    <w:sz w:val="18"/>
                    <w:szCs w:val="18"/>
                    <w:lang w:val="en-US"/>
                  </w:rPr>
                  <w:t>first</w:t>
                </w:r>
                <w:r w:rsidR="00ED582B" w:rsidRPr="00ED582B">
                  <w:rPr>
                    <w:sz w:val="18"/>
                    <w:szCs w:val="18"/>
                    <w:lang w:val="en-US"/>
                  </w:rPr>
                  <w:t xml:space="preserve"> person</w:t>
                </w:r>
                <w:r w:rsidR="00807683">
                  <w:rPr>
                    <w:sz w:val="18"/>
                    <w:szCs w:val="18"/>
                    <w:lang w:val="en-US"/>
                  </w:rPr>
                  <w:t>.</w:t>
                </w:r>
                <w:r w:rsidR="00ED582B" w:rsidRPr="00ED582B">
                  <w:rPr>
                    <w:sz w:val="18"/>
                    <w:szCs w:val="18"/>
                    <w:lang w:val="en-US"/>
                  </w:rPr>
                  <w:t xml:space="preserve"> </w:t>
                </w:r>
                <w:r w:rsidR="00807683">
                  <w:rPr>
                    <w:sz w:val="18"/>
                    <w:szCs w:val="18"/>
                    <w:lang w:val="en-US"/>
                  </w:rPr>
                  <w:t>It should be only</w:t>
                </w:r>
                <w:r w:rsidR="00ED582B" w:rsidRPr="00ED582B">
                  <w:rPr>
                    <w:sz w:val="18"/>
                    <w:szCs w:val="18"/>
                    <w:lang w:val="en-US"/>
                  </w:rPr>
                  <w:t xml:space="preserve"> one paragraph of </w:t>
                </w:r>
                <w:r w:rsidR="00023ECB">
                  <w:rPr>
                    <w:sz w:val="18"/>
                    <w:szCs w:val="18"/>
                    <w:lang w:val="en-US"/>
                  </w:rPr>
                  <w:t>6</w:t>
                </w:r>
                <w:r w:rsidR="00ED582B" w:rsidRPr="00ED582B">
                  <w:rPr>
                    <w:sz w:val="18"/>
                    <w:szCs w:val="18"/>
                    <w:lang w:val="en-US"/>
                  </w:rPr>
                  <w:t>0-</w:t>
                </w:r>
                <w:r w:rsidR="00023ECB">
                  <w:rPr>
                    <w:sz w:val="18"/>
                    <w:szCs w:val="18"/>
                    <w:lang w:val="en-US"/>
                  </w:rPr>
                  <w:t>8</w:t>
                </w:r>
                <w:r w:rsidR="00ED582B" w:rsidRPr="00ED582B">
                  <w:rPr>
                    <w:sz w:val="18"/>
                    <w:szCs w:val="18"/>
                    <w:lang w:val="en-US"/>
                  </w:rPr>
                  <w:t xml:space="preserve">0 </w:t>
                </w:r>
                <w:proofErr w:type="gramStart"/>
                <w:r w:rsidR="00ED582B" w:rsidRPr="00ED582B">
                  <w:rPr>
                    <w:sz w:val="18"/>
                    <w:szCs w:val="18"/>
                    <w:lang w:val="en-US"/>
                  </w:rPr>
                  <w:t>words</w:t>
                </w:r>
                <w:proofErr w:type="gramEnd"/>
              </w:p>
              <w:p w14:paraId="5FE8844E" w14:textId="77777777" w:rsidR="00531B8C" w:rsidRPr="0067172C" w:rsidRDefault="00531B8C" w:rsidP="00531B8C">
                <w:pPr>
                  <w:shd w:val="clear" w:color="auto" w:fill="D9D9D9" w:themeFill="background1" w:themeFillShade="D9"/>
                  <w:jc w:val="both"/>
                  <w:rPr>
                    <w:b/>
                    <w:color w:val="FF0000"/>
                    <w:sz w:val="18"/>
                    <w:szCs w:val="18"/>
                    <w:lang w:val="en-US"/>
                  </w:rPr>
                </w:pPr>
                <w:r w:rsidRPr="0067172C">
                  <w:rPr>
                    <w:b/>
                    <w:color w:val="FF0000"/>
                    <w:sz w:val="18"/>
                    <w:szCs w:val="18"/>
                    <w:lang w:val="en-US"/>
                  </w:rPr>
                  <w:t>Example:</w:t>
                </w:r>
              </w:p>
              <w:p w14:paraId="0C8BD9B4" w14:textId="68CF51D0" w:rsidR="000E6C3F" w:rsidRPr="006B0915" w:rsidRDefault="00507FB2" w:rsidP="009A3D87">
                <w:pPr>
                  <w:shd w:val="clear" w:color="auto" w:fill="D9D9D9" w:themeFill="background1" w:themeFillShade="D9"/>
                  <w:jc w:val="both"/>
                  <w:rPr>
                    <w:sz w:val="18"/>
                    <w:szCs w:val="18"/>
                    <w:lang w:val="en-US"/>
                  </w:rPr>
                </w:pPr>
                <w:r w:rsidRPr="00585056">
                  <w:rPr>
                    <w:b/>
                    <w:sz w:val="18"/>
                    <w:szCs w:val="18"/>
                    <w:lang w:val="en-US"/>
                  </w:rPr>
                  <w:t>ABSTRACT</w:t>
                </w:r>
                <w:r w:rsidR="00585056">
                  <w:rPr>
                    <w:sz w:val="18"/>
                    <w:szCs w:val="18"/>
                    <w:lang w:val="en-US"/>
                  </w:rPr>
                  <w:t xml:space="preserve">. </w:t>
                </w:r>
                <w:r w:rsidR="006B0915" w:rsidRPr="006B0915">
                  <w:rPr>
                    <w:b/>
                    <w:bCs/>
                    <w:sz w:val="18"/>
                    <w:szCs w:val="18"/>
                    <w:lang w:val="en-US"/>
                  </w:rPr>
                  <w:t>Introduction:</w:t>
                </w:r>
                <w:r w:rsidR="006B0915" w:rsidRPr="006B0915">
                  <w:rPr>
                    <w:sz w:val="18"/>
                    <w:szCs w:val="18"/>
                    <w:lang w:val="en-US"/>
                  </w:rPr>
                  <w:t xml:space="preserve"> In Honduras there are five bat species in the genus </w:t>
                </w:r>
                <w:r w:rsidR="006B0915" w:rsidRPr="003D2F10">
                  <w:rPr>
                    <w:i/>
                    <w:iCs/>
                    <w:sz w:val="18"/>
                    <w:szCs w:val="18"/>
                    <w:lang w:val="en-US"/>
                  </w:rPr>
                  <w:t>Lasiurus</w:t>
                </w:r>
                <w:r w:rsidR="006B0915" w:rsidRPr="006B0915">
                  <w:rPr>
                    <w:sz w:val="18"/>
                    <w:szCs w:val="18"/>
                    <w:lang w:val="en-US"/>
                  </w:rPr>
                  <w:t xml:space="preserve">. </w:t>
                </w:r>
                <w:r w:rsidR="006B0915" w:rsidRPr="006B0915">
                  <w:rPr>
                    <w:b/>
                    <w:bCs/>
                    <w:sz w:val="18"/>
                    <w:szCs w:val="18"/>
                    <w:lang w:val="en-US"/>
                  </w:rPr>
                  <w:t>Objective:</w:t>
                </w:r>
                <w:r w:rsidR="006B0915" w:rsidRPr="006B0915">
                  <w:rPr>
                    <w:sz w:val="18"/>
                    <w:szCs w:val="18"/>
                    <w:lang w:val="en-US"/>
                  </w:rPr>
                  <w:t xml:space="preserve"> To extend the geographic range of </w:t>
                </w:r>
                <w:r w:rsidR="006B0915" w:rsidRPr="003D2F10">
                  <w:rPr>
                    <w:i/>
                    <w:iCs/>
                    <w:sz w:val="18"/>
                    <w:szCs w:val="18"/>
                    <w:lang w:val="en-US"/>
                  </w:rPr>
                  <w:t xml:space="preserve">Lasiurus </w:t>
                </w:r>
                <w:proofErr w:type="spellStart"/>
                <w:r w:rsidR="006B0915" w:rsidRPr="003D2F10">
                  <w:rPr>
                    <w:i/>
                    <w:iCs/>
                    <w:sz w:val="18"/>
                    <w:szCs w:val="18"/>
                    <w:lang w:val="en-US"/>
                  </w:rPr>
                  <w:t>ega</w:t>
                </w:r>
                <w:proofErr w:type="spellEnd"/>
                <w:r w:rsidR="006B0915" w:rsidRPr="006B0915">
                  <w:rPr>
                    <w:sz w:val="18"/>
                    <w:szCs w:val="18"/>
                    <w:lang w:val="en-US"/>
                  </w:rPr>
                  <w:t xml:space="preserve">. Methods: Throughout December 2020 we collected bats with 5 mist nets in Laguna El Cacao, Jutiapa. </w:t>
                </w:r>
                <w:r w:rsidR="006B0915" w:rsidRPr="006B0915">
                  <w:rPr>
                    <w:b/>
                    <w:bCs/>
                    <w:sz w:val="18"/>
                    <w:szCs w:val="18"/>
                    <w:lang w:val="en-US"/>
                  </w:rPr>
                  <w:t>Results:</w:t>
                </w:r>
                <w:r w:rsidR="006B0915" w:rsidRPr="006B0915">
                  <w:rPr>
                    <w:sz w:val="18"/>
                    <w:szCs w:val="18"/>
                    <w:lang w:val="en-US"/>
                  </w:rPr>
                  <w:t xml:space="preserve"> We identified a specimen as </w:t>
                </w:r>
                <w:r w:rsidR="006B0915" w:rsidRPr="003D2F10">
                  <w:rPr>
                    <w:i/>
                    <w:iCs/>
                    <w:sz w:val="18"/>
                    <w:szCs w:val="18"/>
                    <w:lang w:val="en-US"/>
                  </w:rPr>
                  <w:t xml:space="preserve">L. </w:t>
                </w:r>
                <w:proofErr w:type="spellStart"/>
                <w:r w:rsidR="006B0915" w:rsidRPr="003D2F10">
                  <w:rPr>
                    <w:i/>
                    <w:iCs/>
                    <w:sz w:val="18"/>
                    <w:szCs w:val="18"/>
                    <w:lang w:val="en-US"/>
                  </w:rPr>
                  <w:t>ega</w:t>
                </w:r>
                <w:proofErr w:type="spellEnd"/>
                <w:r w:rsidR="006B0915" w:rsidRPr="006B0915">
                  <w:rPr>
                    <w:sz w:val="18"/>
                    <w:szCs w:val="18"/>
                    <w:lang w:val="en-US"/>
                  </w:rPr>
                  <w:t xml:space="preserve">, based on color, teeth, total </w:t>
                </w:r>
                <w:proofErr w:type="gramStart"/>
                <w:r w:rsidR="006B0915" w:rsidRPr="006B0915">
                  <w:rPr>
                    <w:sz w:val="18"/>
                    <w:szCs w:val="18"/>
                    <w:lang w:val="en-US"/>
                  </w:rPr>
                  <w:t>size</w:t>
                </w:r>
                <w:proofErr w:type="gramEnd"/>
                <w:r w:rsidR="006B0915" w:rsidRPr="006B0915">
                  <w:rPr>
                    <w:sz w:val="18"/>
                    <w:szCs w:val="18"/>
                    <w:lang w:val="en-US"/>
                  </w:rPr>
                  <w:t xml:space="preserve"> and size of the forearm. </w:t>
                </w:r>
                <w:r w:rsidR="006B0915" w:rsidRPr="006B0915">
                  <w:rPr>
                    <w:b/>
                    <w:bCs/>
                    <w:sz w:val="18"/>
                    <w:szCs w:val="18"/>
                    <w:lang w:val="en-US"/>
                  </w:rPr>
                  <w:t>Conclusion:</w:t>
                </w:r>
                <w:r w:rsidR="006B0915" w:rsidRPr="006B0915">
                  <w:rPr>
                    <w:sz w:val="18"/>
                    <w:szCs w:val="18"/>
                    <w:lang w:val="en-US"/>
                  </w:rPr>
                  <w:t xml:space="preserve"> we extend the distribution of this bat to the north coast of Honduras.</w:t>
                </w:r>
              </w:p>
              <w:p w14:paraId="6C2B8217" w14:textId="77777777" w:rsidR="000E6C3F" w:rsidRPr="000E6C3F" w:rsidRDefault="000E6C3F" w:rsidP="00BE6C4C">
                <w:pPr>
                  <w:shd w:val="clear" w:color="auto" w:fill="D9D9D9" w:themeFill="background1" w:themeFillShade="D9"/>
                  <w:rPr>
                    <w:sz w:val="18"/>
                    <w:szCs w:val="18"/>
                    <w:lang w:val="en-US"/>
                  </w:rPr>
                </w:pPr>
              </w:p>
              <w:sdt>
                <w:sdtPr>
                  <w:rPr>
                    <w:sz w:val="18"/>
                    <w:szCs w:val="18"/>
                  </w:rPr>
                  <w:alias w:val="Palabras clave"/>
                  <w:tag w:val="palabras clave"/>
                  <w:id w:val="363798828"/>
                  <w:placeholder>
                    <w:docPart w:val="B99BA3BFE96F44CBAEFF450D14EFCDDB"/>
                  </w:placeholder>
                </w:sdtPr>
                <w:sdtContent>
                  <w:p w14:paraId="5C2A92EE" w14:textId="5E0AFA28" w:rsidR="000E6C3F" w:rsidRPr="00DE35B1" w:rsidRDefault="000E6C3F" w:rsidP="00BE6C4C">
                    <w:pPr>
                      <w:shd w:val="clear" w:color="auto" w:fill="D9D9D9" w:themeFill="background1" w:themeFillShade="D9"/>
                      <w:rPr>
                        <w:sz w:val="19"/>
                        <w:szCs w:val="19"/>
                        <w:lang w:val="en-US"/>
                      </w:rPr>
                    </w:pPr>
                    <w:r w:rsidRPr="00DE35B1">
                      <w:rPr>
                        <w:rFonts w:ascii="Calibri" w:eastAsia="Calibri" w:hAnsi="Calibri" w:cs="Calibri"/>
                        <w:b/>
                        <w:sz w:val="18"/>
                        <w:szCs w:val="18"/>
                        <w:lang w:val="en-US"/>
                      </w:rPr>
                      <w:t>Keywords:</w:t>
                    </w:r>
                    <w:r w:rsidR="00F872D7" w:rsidRPr="00DE35B1">
                      <w:rPr>
                        <w:rFonts w:ascii="Calibri" w:eastAsia="Calibri" w:hAnsi="Calibri" w:cs="Calibri"/>
                        <w:b/>
                        <w:sz w:val="18"/>
                        <w:szCs w:val="18"/>
                        <w:lang w:val="en-US"/>
                      </w:rPr>
                      <w:t xml:space="preserve"> </w:t>
                    </w:r>
                    <w:r w:rsidR="00DE35B1" w:rsidRPr="00DE35B1">
                      <w:rPr>
                        <w:rFonts w:ascii="Calibri" w:eastAsia="Calibri" w:hAnsi="Calibri" w:cs="Calibri"/>
                        <w:sz w:val="18"/>
                        <w:szCs w:val="18"/>
                        <w:lang w:val="en-US"/>
                      </w:rPr>
                      <w:t>Calibri, 9pt, left</w:t>
                    </w:r>
                    <w:r w:rsidR="00DE35B1">
                      <w:rPr>
                        <w:rFonts w:ascii="Calibri" w:eastAsia="Calibri" w:hAnsi="Calibri" w:cs="Calibri"/>
                        <w:sz w:val="18"/>
                        <w:szCs w:val="18"/>
                        <w:lang w:val="en-US"/>
                      </w:rPr>
                      <w:t xml:space="preserve"> aligned</w:t>
                    </w:r>
                    <w:r w:rsidR="00DE35B1" w:rsidRPr="00DE35B1">
                      <w:rPr>
                        <w:rFonts w:ascii="Calibri" w:eastAsia="Calibri" w:hAnsi="Calibri" w:cs="Calibri"/>
                        <w:sz w:val="18"/>
                        <w:szCs w:val="18"/>
                        <w:lang w:val="en-US"/>
                      </w:rPr>
                      <w:t>, lower</w:t>
                    </w:r>
                    <w:r w:rsidR="00DE35B1">
                      <w:rPr>
                        <w:rFonts w:ascii="Calibri" w:eastAsia="Calibri" w:hAnsi="Calibri" w:cs="Calibri"/>
                        <w:sz w:val="18"/>
                        <w:szCs w:val="18"/>
                        <w:lang w:val="en-US"/>
                      </w:rPr>
                      <w:t>c</w:t>
                    </w:r>
                    <w:r w:rsidR="00DE35B1" w:rsidRPr="00DE35B1">
                      <w:rPr>
                        <w:rFonts w:ascii="Calibri" w:eastAsia="Calibri" w:hAnsi="Calibri" w:cs="Calibri"/>
                        <w:sz w:val="18"/>
                        <w:szCs w:val="18"/>
                        <w:lang w:val="en-US"/>
                      </w:rPr>
                      <w:t>ase and separated by commas, must include 5-7 words that describe the topic and that are not in the title, nor in the abstract.</w:t>
                    </w:r>
                  </w:p>
                </w:sdtContent>
              </w:sdt>
            </w:sdtContent>
          </w:sdt>
          <w:p w14:paraId="6853A7EC" w14:textId="77777777" w:rsidR="000E6C3F" w:rsidRPr="00DE35B1" w:rsidRDefault="000E6C3F" w:rsidP="00BE6C4C">
            <w:pPr>
              <w:rPr>
                <w:lang w:val="en-US"/>
              </w:rPr>
            </w:pPr>
          </w:p>
        </w:tc>
        <w:tc>
          <w:tcPr>
            <w:tcW w:w="4489" w:type="dxa"/>
          </w:tcPr>
          <w:sdt>
            <w:sdtPr>
              <w:rPr>
                <w:rFonts w:ascii="Calibri" w:hAnsi="Calibri" w:cs="Calibri"/>
                <w:sz w:val="18"/>
                <w:szCs w:val="18"/>
                <w:highlight w:val="yellow"/>
              </w:rPr>
              <w:alias w:val="Resumen"/>
              <w:tag w:val="Resumen"/>
              <w:id w:val="-397215470"/>
              <w:placeholder>
                <w:docPart w:val="D9B356EE25024087AFE9A63B77AF4A26"/>
              </w:placeholder>
            </w:sdtPr>
            <w:sdtEndPr>
              <w:rPr>
                <w:rFonts w:asciiTheme="minorHAnsi" w:hAnsiTheme="minorHAnsi" w:cstheme="minorBidi"/>
                <w:highlight w:val="none"/>
              </w:rPr>
            </w:sdtEndPr>
            <w:sdtContent>
              <w:p w14:paraId="6C5E056A" w14:textId="7C55DDA3" w:rsidR="004A1BA3" w:rsidRPr="00FD55DB" w:rsidRDefault="000E6C3F" w:rsidP="00BE6C4C">
                <w:pPr>
                  <w:shd w:val="clear" w:color="auto" w:fill="D9D9D9" w:themeFill="background1" w:themeFillShade="D9"/>
                  <w:jc w:val="both"/>
                  <w:rPr>
                    <w:rFonts w:ascii="Calibri" w:eastAsia="Calibri" w:hAnsi="Calibri" w:cs="Calibri"/>
                    <w:sz w:val="18"/>
                    <w:szCs w:val="18"/>
                    <w:lang w:val="en-US"/>
                  </w:rPr>
                </w:pPr>
                <w:r w:rsidRPr="0034202B">
                  <w:rPr>
                    <w:rFonts w:ascii="Calibri" w:eastAsia="Calibri" w:hAnsi="Calibri" w:cs="Calibri"/>
                    <w:b/>
                    <w:sz w:val="18"/>
                    <w:szCs w:val="18"/>
                    <w:lang w:val="de-DE"/>
                  </w:rPr>
                  <w:t>RESUMEN.</w:t>
                </w:r>
                <w:r w:rsidR="00807683" w:rsidRPr="0034202B">
                  <w:rPr>
                    <w:rFonts w:ascii="Calibri" w:eastAsia="Calibri" w:hAnsi="Calibri" w:cs="Calibri"/>
                    <w:sz w:val="18"/>
                    <w:szCs w:val="18"/>
                    <w:lang w:val="de-DE"/>
                  </w:rPr>
                  <w:t xml:space="preserve"> </w:t>
                </w:r>
                <w:r w:rsidR="00807683" w:rsidRPr="00966B51">
                  <w:rPr>
                    <w:rFonts w:ascii="Calibri" w:eastAsia="Calibri" w:hAnsi="Calibri" w:cs="Calibri"/>
                    <w:sz w:val="18"/>
                    <w:szCs w:val="18"/>
                    <w:lang w:val="en-US"/>
                  </w:rPr>
                  <w:t>In</w:t>
                </w:r>
                <w:r w:rsidR="00F53048" w:rsidRPr="00966B51">
                  <w:rPr>
                    <w:rFonts w:ascii="Calibri" w:eastAsia="Calibri" w:hAnsi="Calibri" w:cs="Calibri"/>
                    <w:sz w:val="18"/>
                    <w:szCs w:val="18"/>
                    <w:lang w:val="en-US"/>
                  </w:rPr>
                  <w:t>cl</w:t>
                </w:r>
                <w:r w:rsidR="00807683" w:rsidRPr="00966B51">
                  <w:rPr>
                    <w:rFonts w:ascii="Calibri" w:eastAsia="Calibri" w:hAnsi="Calibri" w:cs="Calibri"/>
                    <w:sz w:val="18"/>
                    <w:szCs w:val="18"/>
                    <w:lang w:val="en-US"/>
                  </w:rPr>
                  <w:t>ude the title of the article in Spanish</w:t>
                </w:r>
                <w:r w:rsidR="00F53048" w:rsidRPr="00966B51">
                  <w:rPr>
                    <w:rFonts w:ascii="Calibri" w:eastAsia="Calibri" w:hAnsi="Calibri" w:cs="Calibri"/>
                    <w:sz w:val="18"/>
                    <w:szCs w:val="18"/>
                    <w:lang w:val="en-US"/>
                  </w:rPr>
                  <w:t xml:space="preserve"> in between quotation marks “”.</w:t>
                </w:r>
                <w:r w:rsidR="004A1BA3" w:rsidRPr="00966B51">
                  <w:rPr>
                    <w:rFonts w:ascii="Calibri" w:eastAsia="Calibri" w:hAnsi="Calibri" w:cs="Calibri"/>
                    <w:sz w:val="18"/>
                    <w:szCs w:val="18"/>
                    <w:lang w:val="en-US"/>
                  </w:rPr>
                  <w:t xml:space="preserve"> </w:t>
                </w:r>
                <w:r w:rsidR="00A668A6">
                  <w:rPr>
                    <w:rFonts w:ascii="Calibri" w:eastAsia="Calibri" w:hAnsi="Calibri" w:cs="Calibri"/>
                    <w:sz w:val="18"/>
                    <w:szCs w:val="18"/>
                    <w:lang w:val="en-US"/>
                  </w:rPr>
                  <w:t>Follow</w:t>
                </w:r>
                <w:r w:rsidR="00F85D13" w:rsidRPr="00F85D13">
                  <w:rPr>
                    <w:rFonts w:ascii="Calibri" w:eastAsia="Calibri" w:hAnsi="Calibri" w:cs="Calibri"/>
                    <w:sz w:val="18"/>
                    <w:szCs w:val="18"/>
                    <w:lang w:val="en-US"/>
                  </w:rPr>
                  <w:t xml:space="preserve"> the same structure</w:t>
                </w:r>
                <w:r w:rsidR="00213660">
                  <w:rPr>
                    <w:rFonts w:ascii="Calibri" w:eastAsia="Calibri" w:hAnsi="Calibri" w:cs="Calibri"/>
                    <w:sz w:val="18"/>
                    <w:szCs w:val="18"/>
                    <w:lang w:val="en-US"/>
                  </w:rPr>
                  <w:t xml:space="preserve">, </w:t>
                </w:r>
                <w:proofErr w:type="gramStart"/>
                <w:r w:rsidR="00213660">
                  <w:rPr>
                    <w:rFonts w:ascii="Calibri" w:eastAsia="Calibri" w:hAnsi="Calibri" w:cs="Calibri"/>
                    <w:sz w:val="18"/>
                    <w:szCs w:val="18"/>
                    <w:lang w:val="en-US"/>
                  </w:rPr>
                  <w:t>format</w:t>
                </w:r>
                <w:proofErr w:type="gramEnd"/>
                <w:r w:rsidR="00213660">
                  <w:rPr>
                    <w:rFonts w:ascii="Calibri" w:eastAsia="Calibri" w:hAnsi="Calibri" w:cs="Calibri"/>
                    <w:sz w:val="18"/>
                    <w:szCs w:val="18"/>
                    <w:lang w:val="en-US"/>
                  </w:rPr>
                  <w:t xml:space="preserve"> and length</w:t>
                </w:r>
                <w:r w:rsidR="00F85D13" w:rsidRPr="00F85D13">
                  <w:rPr>
                    <w:rFonts w:ascii="Calibri" w:eastAsia="Calibri" w:hAnsi="Calibri" w:cs="Calibri"/>
                    <w:sz w:val="18"/>
                    <w:szCs w:val="18"/>
                    <w:lang w:val="en-US"/>
                  </w:rPr>
                  <w:t xml:space="preserve"> as the abstract</w:t>
                </w:r>
                <w:r w:rsidR="00213660">
                  <w:rPr>
                    <w:rFonts w:ascii="Calibri" w:eastAsia="Calibri" w:hAnsi="Calibri" w:cs="Calibri"/>
                    <w:sz w:val="18"/>
                    <w:szCs w:val="18"/>
                    <w:lang w:val="en-US"/>
                  </w:rPr>
                  <w:t>.</w:t>
                </w:r>
                <w:r w:rsidR="00F85D13" w:rsidRPr="00F85D13">
                  <w:rPr>
                    <w:rFonts w:ascii="Calibri" w:eastAsia="Calibri" w:hAnsi="Calibri" w:cs="Calibri"/>
                    <w:sz w:val="18"/>
                    <w:szCs w:val="18"/>
                    <w:lang w:val="en-US"/>
                  </w:rPr>
                  <w:t xml:space="preserve"> </w:t>
                </w:r>
                <w:r w:rsidR="00213660">
                  <w:rPr>
                    <w:rFonts w:ascii="Calibri" w:eastAsia="Calibri" w:hAnsi="Calibri" w:cs="Calibri"/>
                    <w:sz w:val="18"/>
                    <w:szCs w:val="18"/>
                    <w:lang w:val="en-US"/>
                  </w:rPr>
                  <w:t>It</w:t>
                </w:r>
                <w:r w:rsidR="00FD55DB" w:rsidRPr="00FD55DB">
                  <w:rPr>
                    <w:rFonts w:ascii="Calibri" w:eastAsia="Calibri" w:hAnsi="Calibri" w:cs="Calibri"/>
                    <w:sz w:val="18"/>
                    <w:szCs w:val="18"/>
                    <w:lang w:val="en-US"/>
                  </w:rPr>
                  <w:t xml:space="preserve"> help</w:t>
                </w:r>
                <w:r w:rsidR="00213660">
                  <w:rPr>
                    <w:rFonts w:ascii="Calibri" w:eastAsia="Calibri" w:hAnsi="Calibri" w:cs="Calibri"/>
                    <w:sz w:val="18"/>
                    <w:szCs w:val="18"/>
                    <w:lang w:val="en-US"/>
                  </w:rPr>
                  <w:t>s</w:t>
                </w:r>
                <w:r w:rsidR="00FD55DB" w:rsidRPr="00FD55DB">
                  <w:rPr>
                    <w:rFonts w:ascii="Calibri" w:eastAsia="Calibri" w:hAnsi="Calibri" w:cs="Calibri"/>
                    <w:sz w:val="18"/>
                    <w:szCs w:val="18"/>
                    <w:lang w:val="en-US"/>
                  </w:rPr>
                  <w:t xml:space="preserve"> to identify the main topics or aspects of the article and </w:t>
                </w:r>
                <w:r w:rsidR="009C6D13">
                  <w:rPr>
                    <w:rFonts w:ascii="Calibri" w:eastAsia="Calibri" w:hAnsi="Calibri" w:cs="Calibri"/>
                    <w:sz w:val="18"/>
                    <w:szCs w:val="18"/>
                    <w:lang w:val="en-US"/>
                  </w:rPr>
                  <w:t>is</w:t>
                </w:r>
                <w:r w:rsidR="00FD55DB" w:rsidRPr="00FD55DB">
                  <w:rPr>
                    <w:rFonts w:ascii="Calibri" w:eastAsia="Calibri" w:hAnsi="Calibri" w:cs="Calibri"/>
                    <w:sz w:val="18"/>
                    <w:szCs w:val="18"/>
                    <w:lang w:val="en-US"/>
                  </w:rPr>
                  <w:t xml:space="preserve"> important for indexing in bibliographic databases. </w:t>
                </w:r>
              </w:p>
              <w:p w14:paraId="1E3B3D27" w14:textId="77777777" w:rsidR="0034202B" w:rsidRPr="0067172C" w:rsidRDefault="0034202B" w:rsidP="0034202B">
                <w:pPr>
                  <w:shd w:val="clear" w:color="auto" w:fill="D9D9D9" w:themeFill="background1" w:themeFillShade="D9"/>
                  <w:jc w:val="both"/>
                  <w:rPr>
                    <w:b/>
                    <w:color w:val="FF0000"/>
                    <w:sz w:val="18"/>
                    <w:szCs w:val="18"/>
                    <w:lang w:val="en-US"/>
                  </w:rPr>
                </w:pPr>
                <w:proofErr w:type="spellStart"/>
                <w:r w:rsidRPr="0067172C">
                  <w:rPr>
                    <w:b/>
                    <w:color w:val="FF0000"/>
                    <w:sz w:val="18"/>
                    <w:szCs w:val="18"/>
                    <w:lang w:val="en-US"/>
                  </w:rPr>
                  <w:t>E</w:t>
                </w:r>
                <w:r>
                  <w:rPr>
                    <w:b/>
                    <w:color w:val="FF0000"/>
                    <w:sz w:val="18"/>
                    <w:szCs w:val="18"/>
                    <w:lang w:val="en-US"/>
                  </w:rPr>
                  <w:t>jemplo</w:t>
                </w:r>
                <w:proofErr w:type="spellEnd"/>
                <w:r w:rsidRPr="0067172C">
                  <w:rPr>
                    <w:b/>
                    <w:color w:val="FF0000"/>
                    <w:sz w:val="18"/>
                    <w:szCs w:val="18"/>
                    <w:lang w:val="en-US"/>
                  </w:rPr>
                  <w:t>:</w:t>
                </w:r>
              </w:p>
              <w:p w14:paraId="61A5B2C5" w14:textId="77777777" w:rsidR="0034202B" w:rsidRPr="003F181D" w:rsidRDefault="0034202B" w:rsidP="0034202B">
                <w:pPr>
                  <w:shd w:val="clear" w:color="auto" w:fill="D9D9D9" w:themeFill="background1" w:themeFillShade="D9"/>
                  <w:jc w:val="both"/>
                  <w:rPr>
                    <w:rFonts w:ascii="Calibri" w:eastAsia="Calibri" w:hAnsi="Calibri" w:cs="Calibri"/>
                    <w:bCs/>
                    <w:sz w:val="18"/>
                    <w:szCs w:val="18"/>
                    <w:lang w:val="es-ES"/>
                  </w:rPr>
                </w:pPr>
                <w:r w:rsidRPr="003F181D">
                  <w:rPr>
                    <w:rFonts w:ascii="Calibri" w:eastAsia="Calibri" w:hAnsi="Calibri" w:cs="Calibri"/>
                    <w:b/>
                    <w:sz w:val="18"/>
                    <w:szCs w:val="18"/>
                    <w:lang w:val="es-ES"/>
                  </w:rPr>
                  <w:t xml:space="preserve">RESUMEN. </w:t>
                </w:r>
                <w:r w:rsidRPr="003F181D">
                  <w:rPr>
                    <w:rFonts w:ascii="Calibri" w:eastAsia="Calibri" w:hAnsi="Calibri" w:cs="Calibri"/>
                    <w:bCs/>
                    <w:sz w:val="18"/>
                    <w:szCs w:val="18"/>
                    <w:lang w:val="es-ES"/>
                  </w:rPr>
                  <w:t xml:space="preserve">“Ampliación de ámbito del murciélago </w:t>
                </w:r>
                <w:proofErr w:type="spellStart"/>
                <w:r w:rsidRPr="008C7B9D">
                  <w:rPr>
                    <w:rFonts w:ascii="Calibri" w:eastAsia="Calibri" w:hAnsi="Calibri" w:cs="Calibri"/>
                    <w:bCs/>
                    <w:i/>
                    <w:iCs/>
                    <w:sz w:val="18"/>
                    <w:szCs w:val="18"/>
                    <w:lang w:val="es-ES"/>
                  </w:rPr>
                  <w:t>Lasiurus</w:t>
                </w:r>
                <w:proofErr w:type="spellEnd"/>
                <w:r w:rsidRPr="008C7B9D">
                  <w:rPr>
                    <w:rFonts w:ascii="Calibri" w:eastAsia="Calibri" w:hAnsi="Calibri" w:cs="Calibri"/>
                    <w:bCs/>
                    <w:i/>
                    <w:iCs/>
                    <w:sz w:val="18"/>
                    <w:szCs w:val="18"/>
                    <w:lang w:val="es-ES"/>
                  </w:rPr>
                  <w:t xml:space="preserve"> </w:t>
                </w:r>
                <w:proofErr w:type="spellStart"/>
                <w:r w:rsidRPr="008C7B9D">
                  <w:rPr>
                    <w:rFonts w:ascii="Calibri" w:eastAsia="Calibri" w:hAnsi="Calibri" w:cs="Calibri"/>
                    <w:bCs/>
                    <w:i/>
                    <w:iCs/>
                    <w:sz w:val="18"/>
                    <w:szCs w:val="18"/>
                    <w:lang w:val="es-ES"/>
                  </w:rPr>
                  <w:t>ega</w:t>
                </w:r>
                <w:proofErr w:type="spellEnd"/>
                <w:r w:rsidRPr="003F181D">
                  <w:rPr>
                    <w:rFonts w:ascii="Calibri" w:eastAsia="Calibri" w:hAnsi="Calibri" w:cs="Calibri"/>
                    <w:bCs/>
                    <w:sz w:val="18"/>
                    <w:szCs w:val="18"/>
                    <w:lang w:val="es-ES"/>
                  </w:rPr>
                  <w:t xml:space="preserve"> (</w:t>
                </w:r>
                <w:proofErr w:type="spellStart"/>
                <w:r w:rsidRPr="003F181D">
                  <w:rPr>
                    <w:rFonts w:ascii="Calibri" w:eastAsia="Calibri" w:hAnsi="Calibri" w:cs="Calibri"/>
                    <w:bCs/>
                    <w:sz w:val="18"/>
                    <w:szCs w:val="18"/>
                    <w:lang w:val="es-ES"/>
                  </w:rPr>
                  <w:t>Chiroptera</w:t>
                </w:r>
                <w:proofErr w:type="spellEnd"/>
                <w:r w:rsidRPr="003F181D">
                  <w:rPr>
                    <w:rFonts w:ascii="Calibri" w:eastAsia="Calibri" w:hAnsi="Calibri" w:cs="Calibri"/>
                    <w:bCs/>
                    <w:sz w:val="18"/>
                    <w:szCs w:val="18"/>
                    <w:lang w:val="es-ES"/>
                  </w:rPr>
                  <w:t xml:space="preserve">: </w:t>
                </w:r>
                <w:proofErr w:type="spellStart"/>
                <w:r w:rsidRPr="003F181D">
                  <w:rPr>
                    <w:rFonts w:ascii="Calibri" w:eastAsia="Calibri" w:hAnsi="Calibri" w:cs="Calibri"/>
                    <w:bCs/>
                    <w:sz w:val="18"/>
                    <w:szCs w:val="18"/>
                    <w:lang w:val="es-ES"/>
                  </w:rPr>
                  <w:t>Vespertilionidae</w:t>
                </w:r>
                <w:proofErr w:type="spellEnd"/>
                <w:r w:rsidRPr="003F181D">
                  <w:rPr>
                    <w:rFonts w:ascii="Calibri" w:eastAsia="Calibri" w:hAnsi="Calibri" w:cs="Calibri"/>
                    <w:bCs/>
                    <w:sz w:val="18"/>
                    <w:szCs w:val="18"/>
                    <w:lang w:val="es-ES"/>
                  </w:rPr>
                  <w:t xml:space="preserve">) en Honduras”. </w:t>
                </w:r>
                <w:r>
                  <w:rPr>
                    <w:rFonts w:ascii="Calibri" w:eastAsia="Calibri" w:hAnsi="Calibri" w:cs="Calibri"/>
                    <w:b/>
                    <w:sz w:val="18"/>
                    <w:szCs w:val="18"/>
                    <w:lang w:val="es-ES"/>
                  </w:rPr>
                  <w:t xml:space="preserve"> </w:t>
                </w:r>
                <w:r w:rsidRPr="003F181D">
                  <w:rPr>
                    <w:rFonts w:ascii="Calibri" w:eastAsia="Calibri" w:hAnsi="Calibri" w:cs="Calibri"/>
                    <w:b/>
                    <w:sz w:val="18"/>
                    <w:szCs w:val="18"/>
                    <w:lang w:val="es-ES"/>
                  </w:rPr>
                  <w:t xml:space="preserve">Introducción: </w:t>
                </w:r>
                <w:r w:rsidRPr="003F181D">
                  <w:rPr>
                    <w:rFonts w:ascii="Calibri" w:eastAsia="Calibri" w:hAnsi="Calibri" w:cs="Calibri"/>
                    <w:bCs/>
                    <w:sz w:val="18"/>
                    <w:szCs w:val="18"/>
                    <w:lang w:val="es-ES"/>
                  </w:rPr>
                  <w:t xml:space="preserve">En Honduras hay cinco especies de murciélago del género </w:t>
                </w:r>
                <w:proofErr w:type="spellStart"/>
                <w:r w:rsidRPr="003F181D">
                  <w:rPr>
                    <w:rFonts w:ascii="Calibri" w:eastAsia="Calibri" w:hAnsi="Calibri" w:cs="Calibri"/>
                    <w:bCs/>
                    <w:sz w:val="18"/>
                    <w:szCs w:val="18"/>
                    <w:lang w:val="es-ES"/>
                  </w:rPr>
                  <w:t>Lasiurus</w:t>
                </w:r>
                <w:proofErr w:type="spellEnd"/>
                <w:r w:rsidRPr="003F181D">
                  <w:rPr>
                    <w:rFonts w:ascii="Calibri" w:eastAsia="Calibri" w:hAnsi="Calibri" w:cs="Calibri"/>
                    <w:bCs/>
                    <w:sz w:val="18"/>
                    <w:szCs w:val="18"/>
                    <w:lang w:val="es-ES"/>
                  </w:rPr>
                  <w:t xml:space="preserve">. Objetivo: extender el rango geográfico de </w:t>
                </w:r>
                <w:proofErr w:type="spellStart"/>
                <w:r w:rsidRPr="008C7B9D">
                  <w:rPr>
                    <w:rFonts w:ascii="Calibri" w:eastAsia="Calibri" w:hAnsi="Calibri" w:cs="Calibri"/>
                    <w:bCs/>
                    <w:i/>
                    <w:iCs/>
                    <w:sz w:val="18"/>
                    <w:szCs w:val="18"/>
                    <w:lang w:val="es-ES"/>
                  </w:rPr>
                  <w:t>Lasiurus</w:t>
                </w:r>
                <w:proofErr w:type="spellEnd"/>
                <w:r w:rsidRPr="008C7B9D">
                  <w:rPr>
                    <w:rFonts w:ascii="Calibri" w:eastAsia="Calibri" w:hAnsi="Calibri" w:cs="Calibri"/>
                    <w:bCs/>
                    <w:i/>
                    <w:iCs/>
                    <w:sz w:val="18"/>
                    <w:szCs w:val="18"/>
                    <w:lang w:val="es-ES"/>
                  </w:rPr>
                  <w:t xml:space="preserve"> </w:t>
                </w:r>
                <w:proofErr w:type="spellStart"/>
                <w:r w:rsidRPr="008C7B9D">
                  <w:rPr>
                    <w:rFonts w:ascii="Calibri" w:eastAsia="Calibri" w:hAnsi="Calibri" w:cs="Calibri"/>
                    <w:bCs/>
                    <w:i/>
                    <w:iCs/>
                    <w:sz w:val="18"/>
                    <w:szCs w:val="18"/>
                    <w:lang w:val="es-ES"/>
                  </w:rPr>
                  <w:t>ega</w:t>
                </w:r>
                <w:proofErr w:type="spellEnd"/>
                <w:r w:rsidRPr="003F181D">
                  <w:rPr>
                    <w:rFonts w:ascii="Calibri" w:eastAsia="Calibri" w:hAnsi="Calibri" w:cs="Calibri"/>
                    <w:bCs/>
                    <w:sz w:val="18"/>
                    <w:szCs w:val="18"/>
                    <w:lang w:val="es-ES"/>
                  </w:rPr>
                  <w:t>.</w:t>
                </w:r>
                <w:r w:rsidRPr="003F181D">
                  <w:rPr>
                    <w:rFonts w:ascii="Calibri" w:eastAsia="Calibri" w:hAnsi="Calibri" w:cs="Calibri"/>
                    <w:b/>
                    <w:sz w:val="18"/>
                    <w:szCs w:val="18"/>
                    <w:lang w:val="es-ES"/>
                  </w:rPr>
                  <w:t xml:space="preserve"> Métodos</w:t>
                </w:r>
                <w:r w:rsidRPr="003F181D">
                  <w:rPr>
                    <w:rFonts w:ascii="Calibri" w:eastAsia="Calibri" w:hAnsi="Calibri" w:cs="Calibri"/>
                    <w:bCs/>
                    <w:sz w:val="18"/>
                    <w:szCs w:val="18"/>
                    <w:lang w:val="es-ES"/>
                  </w:rPr>
                  <w:t xml:space="preserve">: Durante todo diciembre de 2020 recolectamos murciélagos con 5 redes de niebla en Laguna El Cacao, Jutiapa. </w:t>
                </w:r>
                <w:r w:rsidRPr="003F181D">
                  <w:rPr>
                    <w:rFonts w:ascii="Calibri" w:eastAsia="Calibri" w:hAnsi="Calibri" w:cs="Calibri"/>
                    <w:b/>
                    <w:sz w:val="18"/>
                    <w:szCs w:val="18"/>
                    <w:lang w:val="es-ES"/>
                  </w:rPr>
                  <w:t xml:space="preserve">Resultados: </w:t>
                </w:r>
                <w:r w:rsidRPr="003F181D">
                  <w:rPr>
                    <w:rFonts w:ascii="Calibri" w:eastAsia="Calibri" w:hAnsi="Calibri" w:cs="Calibri"/>
                    <w:bCs/>
                    <w:sz w:val="18"/>
                    <w:szCs w:val="18"/>
                    <w:lang w:val="es-ES"/>
                  </w:rPr>
                  <w:t xml:space="preserve">Identificamos un ejemplar como </w:t>
                </w:r>
                <w:r w:rsidRPr="008C7B9D">
                  <w:rPr>
                    <w:rFonts w:ascii="Calibri" w:eastAsia="Calibri" w:hAnsi="Calibri" w:cs="Calibri"/>
                    <w:bCs/>
                    <w:i/>
                    <w:iCs/>
                    <w:sz w:val="18"/>
                    <w:szCs w:val="18"/>
                    <w:lang w:val="es-ES"/>
                  </w:rPr>
                  <w:t xml:space="preserve">L. </w:t>
                </w:r>
                <w:proofErr w:type="spellStart"/>
                <w:r w:rsidRPr="008C7B9D">
                  <w:rPr>
                    <w:rFonts w:ascii="Calibri" w:eastAsia="Calibri" w:hAnsi="Calibri" w:cs="Calibri"/>
                    <w:bCs/>
                    <w:i/>
                    <w:iCs/>
                    <w:sz w:val="18"/>
                    <w:szCs w:val="18"/>
                    <w:lang w:val="es-ES"/>
                  </w:rPr>
                  <w:t>ega</w:t>
                </w:r>
                <w:proofErr w:type="spellEnd"/>
                <w:r w:rsidRPr="003F181D">
                  <w:rPr>
                    <w:rFonts w:ascii="Calibri" w:eastAsia="Calibri" w:hAnsi="Calibri" w:cs="Calibri"/>
                    <w:bCs/>
                    <w:sz w:val="18"/>
                    <w:szCs w:val="18"/>
                    <w:lang w:val="es-ES"/>
                  </w:rPr>
                  <w:t>, con base en color, dientes, tamaño total y tamaño del antebrazo.</w:t>
                </w:r>
                <w:r w:rsidRPr="003F181D">
                  <w:rPr>
                    <w:rFonts w:ascii="Calibri" w:eastAsia="Calibri" w:hAnsi="Calibri" w:cs="Calibri"/>
                    <w:b/>
                    <w:sz w:val="18"/>
                    <w:szCs w:val="18"/>
                    <w:lang w:val="es-ES"/>
                  </w:rPr>
                  <w:t xml:space="preserve"> Conclusión: </w:t>
                </w:r>
                <w:r w:rsidRPr="003F181D">
                  <w:rPr>
                    <w:rFonts w:ascii="Calibri" w:eastAsia="Calibri" w:hAnsi="Calibri" w:cs="Calibri"/>
                    <w:bCs/>
                    <w:sz w:val="18"/>
                    <w:szCs w:val="18"/>
                    <w:lang w:val="es-ES"/>
                  </w:rPr>
                  <w:t>ampliamos la distribución de este murciélago a la costa norte de Honduras.</w:t>
                </w:r>
              </w:p>
              <w:p w14:paraId="3DB6242E" w14:textId="0F96D51A" w:rsidR="0034202B" w:rsidRDefault="0034202B" w:rsidP="00BE6C4C">
                <w:pPr>
                  <w:shd w:val="clear" w:color="auto" w:fill="D9D9D9" w:themeFill="background1" w:themeFillShade="D9"/>
                  <w:jc w:val="both"/>
                  <w:rPr>
                    <w:rFonts w:ascii="Calibri" w:eastAsia="Calibri" w:hAnsi="Calibri" w:cs="Calibri"/>
                    <w:sz w:val="18"/>
                    <w:szCs w:val="18"/>
                    <w:lang w:val="en-US"/>
                  </w:rPr>
                </w:pPr>
              </w:p>
              <w:p w14:paraId="287A03F7" w14:textId="77777777" w:rsidR="0034202B" w:rsidRPr="00FD55DB" w:rsidRDefault="0034202B" w:rsidP="00BE6C4C">
                <w:pPr>
                  <w:shd w:val="clear" w:color="auto" w:fill="D9D9D9" w:themeFill="background1" w:themeFillShade="D9"/>
                  <w:jc w:val="both"/>
                  <w:rPr>
                    <w:rFonts w:ascii="Calibri" w:eastAsia="Calibri" w:hAnsi="Calibri" w:cs="Calibri"/>
                    <w:sz w:val="18"/>
                    <w:szCs w:val="18"/>
                    <w:lang w:val="en-US"/>
                  </w:rPr>
                </w:pPr>
              </w:p>
              <w:sdt>
                <w:sdtPr>
                  <w:rPr>
                    <w:sz w:val="18"/>
                    <w:szCs w:val="18"/>
                  </w:rPr>
                  <w:alias w:val="Palabras clave"/>
                  <w:tag w:val="palabras clave"/>
                  <w:id w:val="-1974751322"/>
                  <w:placeholder>
                    <w:docPart w:val="7880A7EAB36A48139784E06F06477299"/>
                  </w:placeholder>
                </w:sdtPr>
                <w:sdtContent>
                  <w:p w14:paraId="6DCF0EB3" w14:textId="40FF8CC5" w:rsidR="000E6C3F" w:rsidRPr="000F180C" w:rsidRDefault="000E6C3F" w:rsidP="004A1BA3">
                    <w:pPr>
                      <w:shd w:val="clear" w:color="auto" w:fill="D9D9D9" w:themeFill="background1" w:themeFillShade="D9"/>
                      <w:rPr>
                        <w:sz w:val="18"/>
                        <w:szCs w:val="18"/>
                        <w:lang w:val="en-US"/>
                      </w:rPr>
                    </w:pPr>
                    <w:r w:rsidRPr="000F180C">
                      <w:rPr>
                        <w:rFonts w:ascii="Calibri" w:eastAsia="Calibri" w:hAnsi="Calibri" w:cs="Calibri"/>
                        <w:b/>
                        <w:sz w:val="18"/>
                        <w:szCs w:val="18"/>
                        <w:lang w:val="en-US"/>
                      </w:rPr>
                      <w:t>Pala</w:t>
                    </w:r>
                    <w:r w:rsidR="00934708" w:rsidRPr="000F180C">
                      <w:rPr>
                        <w:rFonts w:ascii="Calibri" w:eastAsia="Calibri" w:hAnsi="Calibri" w:cs="Calibri"/>
                        <w:b/>
                        <w:sz w:val="18"/>
                        <w:szCs w:val="18"/>
                        <w:lang w:val="en-US"/>
                      </w:rPr>
                      <w:t>b</w:t>
                    </w:r>
                    <w:r w:rsidRPr="000F180C">
                      <w:rPr>
                        <w:rFonts w:ascii="Calibri" w:eastAsia="Calibri" w:hAnsi="Calibri" w:cs="Calibri"/>
                        <w:b/>
                        <w:sz w:val="18"/>
                        <w:szCs w:val="18"/>
                        <w:lang w:val="en-US"/>
                      </w:rPr>
                      <w:t xml:space="preserve">ras clave: </w:t>
                    </w:r>
                    <w:r w:rsidR="000F180C" w:rsidRPr="00DE35B1">
                      <w:rPr>
                        <w:rFonts w:ascii="Calibri" w:eastAsia="Calibri" w:hAnsi="Calibri" w:cs="Calibri"/>
                        <w:sz w:val="18"/>
                        <w:szCs w:val="18"/>
                        <w:lang w:val="en-US"/>
                      </w:rPr>
                      <w:t>Calibri, 9pt, left</w:t>
                    </w:r>
                    <w:r w:rsidR="000F180C">
                      <w:rPr>
                        <w:rFonts w:ascii="Calibri" w:eastAsia="Calibri" w:hAnsi="Calibri" w:cs="Calibri"/>
                        <w:sz w:val="18"/>
                        <w:szCs w:val="18"/>
                        <w:lang w:val="en-US"/>
                      </w:rPr>
                      <w:t xml:space="preserve"> aligned</w:t>
                    </w:r>
                    <w:r w:rsidR="000F180C" w:rsidRPr="00DE35B1">
                      <w:rPr>
                        <w:rFonts w:ascii="Calibri" w:eastAsia="Calibri" w:hAnsi="Calibri" w:cs="Calibri"/>
                        <w:sz w:val="18"/>
                        <w:szCs w:val="18"/>
                        <w:lang w:val="en-US"/>
                      </w:rPr>
                      <w:t>, lower</w:t>
                    </w:r>
                    <w:r w:rsidR="000F180C">
                      <w:rPr>
                        <w:rFonts w:ascii="Calibri" w:eastAsia="Calibri" w:hAnsi="Calibri" w:cs="Calibri"/>
                        <w:sz w:val="18"/>
                        <w:szCs w:val="18"/>
                        <w:lang w:val="en-US"/>
                      </w:rPr>
                      <w:t>c</w:t>
                    </w:r>
                    <w:r w:rsidR="000F180C" w:rsidRPr="00DE35B1">
                      <w:rPr>
                        <w:rFonts w:ascii="Calibri" w:eastAsia="Calibri" w:hAnsi="Calibri" w:cs="Calibri"/>
                        <w:sz w:val="18"/>
                        <w:szCs w:val="18"/>
                        <w:lang w:val="en-US"/>
                      </w:rPr>
                      <w:t xml:space="preserve">ase and separated by commas, must include 5-7 words </w:t>
                    </w:r>
                    <w:r w:rsidR="000F180C">
                      <w:rPr>
                        <w:rFonts w:ascii="Calibri" w:eastAsia="Calibri" w:hAnsi="Calibri" w:cs="Calibri"/>
                        <w:sz w:val="18"/>
                        <w:szCs w:val="18"/>
                        <w:lang w:val="en-US"/>
                      </w:rPr>
                      <w:t xml:space="preserve">in Spanish </w:t>
                    </w:r>
                    <w:r w:rsidR="000F180C" w:rsidRPr="00DE35B1">
                      <w:rPr>
                        <w:rFonts w:ascii="Calibri" w:eastAsia="Calibri" w:hAnsi="Calibri" w:cs="Calibri"/>
                        <w:sz w:val="18"/>
                        <w:szCs w:val="18"/>
                        <w:lang w:val="en-US"/>
                      </w:rPr>
                      <w:t>that describe the topic and that are not in the title, nor in the abstract.</w:t>
                    </w:r>
                  </w:p>
                </w:sdtContent>
              </w:sdt>
            </w:sdtContent>
          </w:sdt>
          <w:p w14:paraId="3B73EA21" w14:textId="77777777" w:rsidR="000E6C3F" w:rsidRPr="000F180C" w:rsidRDefault="000E6C3F" w:rsidP="00BE6C4C">
            <w:pPr>
              <w:rPr>
                <w:lang w:val="en-US"/>
              </w:rPr>
            </w:pPr>
          </w:p>
        </w:tc>
      </w:tr>
    </w:tbl>
    <w:p w14:paraId="6C5C11C1" w14:textId="77777777" w:rsidR="00585056" w:rsidRPr="000F180C" w:rsidRDefault="00585056" w:rsidP="000E6C3F">
      <w:pPr>
        <w:spacing w:after="0" w:line="240" w:lineRule="auto"/>
        <w:rPr>
          <w:lang w:val="en-US"/>
        </w:rPr>
      </w:pPr>
    </w:p>
    <w:sdt>
      <w:sdtPr>
        <w:id w:val="-686675017"/>
        <w:placeholder>
          <w:docPart w:val="948B29ADA342477984A8E4BD2F8E35FE"/>
        </w:placeholder>
      </w:sdtPr>
      <w:sdtEndPr>
        <w:rPr>
          <w:rFonts w:cstheme="minorHAnsi"/>
          <w:lang w:val="es-ES_tradnl" w:eastAsia="ja-JP"/>
        </w:rPr>
      </w:sdtEndPr>
      <w:sdtContent>
        <w:sdt>
          <w:sdtPr>
            <w:alias w:val="Introducción"/>
            <w:tag w:val="Introducción"/>
            <w:id w:val="1607077148"/>
            <w:placeholder>
              <w:docPart w:val="F59B9BCBFD354C96827B911A2CC97E07"/>
            </w:placeholder>
          </w:sdtPr>
          <w:sdtEndPr>
            <w:rPr>
              <w:rFonts w:cstheme="minorHAnsi"/>
              <w:lang w:val="es-ES_tradnl" w:eastAsia="ja-JP"/>
            </w:rPr>
          </w:sdtEndPr>
          <w:sdtContent>
            <w:sdt>
              <w:sdtPr>
                <w:alias w:val="Introducción"/>
                <w:tag w:val="Introducción"/>
                <w:id w:val="2120642128"/>
                <w:placeholder>
                  <w:docPart w:val="AA6D0F207CB5004F999274B00F72F677"/>
                </w:placeholder>
              </w:sdtPr>
              <w:sdtEndPr>
                <w:rPr>
                  <w:rFonts w:cstheme="minorHAnsi"/>
                  <w:lang w:val="es-ES_tradnl" w:eastAsia="ja-JP"/>
                </w:rPr>
              </w:sdtEndPr>
              <w:sdtContent>
                <w:p w14:paraId="25B1CCB8" w14:textId="79772100" w:rsidR="008D422B" w:rsidRPr="002777F3" w:rsidRDefault="008D422B" w:rsidP="008D422B">
                  <w:pPr>
                    <w:spacing w:after="0" w:line="240" w:lineRule="auto"/>
                    <w:ind w:firstLine="709"/>
                    <w:jc w:val="both"/>
                    <w:rPr>
                      <w:lang w:val="en-US"/>
                    </w:rPr>
                  </w:pPr>
                  <w:r w:rsidRPr="0090265A">
                    <w:rPr>
                      <w:lang w:val="en-US"/>
                    </w:rPr>
                    <w:t>T</w:t>
                  </w:r>
                  <w:r w:rsidRPr="002777F3">
                    <w:rPr>
                      <w:lang w:val="en-US"/>
                    </w:rPr>
                    <w:t xml:space="preserve">he </w:t>
                  </w:r>
                  <w:r w:rsidR="00EF29F7">
                    <w:rPr>
                      <w:lang w:val="en-US"/>
                    </w:rPr>
                    <w:t>text</w:t>
                  </w:r>
                  <w:r w:rsidRPr="002777F3">
                    <w:rPr>
                      <w:lang w:val="en-US"/>
                    </w:rPr>
                    <w:t xml:space="preserve"> of </w:t>
                  </w:r>
                  <w:r>
                    <w:rPr>
                      <w:lang w:val="en-US"/>
                    </w:rPr>
                    <w:t xml:space="preserve">a </w:t>
                  </w:r>
                  <w:r w:rsidR="00EF29F7">
                    <w:rPr>
                      <w:lang w:val="en-US"/>
                    </w:rPr>
                    <w:t>Distribution range publication</w:t>
                  </w:r>
                  <w:r>
                    <w:rPr>
                      <w:lang w:val="en-US"/>
                    </w:rPr>
                    <w:t xml:space="preserve"> </w:t>
                  </w:r>
                  <w:r w:rsidRPr="002777F3">
                    <w:rPr>
                      <w:lang w:val="en-US"/>
                    </w:rPr>
                    <w:t xml:space="preserve">uses Calibri, 11, justified, each paragraph indented in the first line. </w:t>
                  </w:r>
                  <w:r w:rsidR="00785472">
                    <w:rPr>
                      <w:lang w:val="en-US"/>
                    </w:rPr>
                    <w:t>U</w:t>
                  </w:r>
                  <w:r w:rsidR="00277D4F">
                    <w:rPr>
                      <w:lang w:val="en-US"/>
                    </w:rPr>
                    <w:t>se</w:t>
                  </w:r>
                  <w:r w:rsidRPr="002777F3">
                    <w:rPr>
                      <w:lang w:val="en-US"/>
                    </w:rPr>
                    <w:t xml:space="preserve"> a maximum of </w:t>
                  </w:r>
                  <w:r w:rsidR="000931CF">
                    <w:rPr>
                      <w:lang w:val="en-US"/>
                    </w:rPr>
                    <w:t>20</w:t>
                  </w:r>
                  <w:r w:rsidRPr="002777F3">
                    <w:rPr>
                      <w:lang w:val="en-US"/>
                    </w:rPr>
                    <w:t>00 words.</w:t>
                  </w:r>
                </w:p>
                <w:p w14:paraId="08A2951C" w14:textId="5B21A100" w:rsidR="00E32B9E" w:rsidRPr="00E32B9E" w:rsidRDefault="008D422B" w:rsidP="00E32B9E">
                  <w:pPr>
                    <w:spacing w:after="0" w:line="240" w:lineRule="auto"/>
                    <w:ind w:firstLine="709"/>
                    <w:jc w:val="both"/>
                    <w:rPr>
                      <w:lang w:val="en-US"/>
                    </w:rPr>
                  </w:pPr>
                  <w:r w:rsidRPr="00A86D45">
                    <w:rPr>
                      <w:lang w:val="en-US"/>
                    </w:rPr>
                    <w:t xml:space="preserve">Follow the normal sequence of introduction, objective, methods, </w:t>
                  </w:r>
                  <w:proofErr w:type="gramStart"/>
                  <w:r w:rsidRPr="00A86D45">
                    <w:rPr>
                      <w:lang w:val="en-US"/>
                    </w:rPr>
                    <w:t>results</w:t>
                  </w:r>
                  <w:proofErr w:type="gramEnd"/>
                  <w:r w:rsidRPr="00A86D45">
                    <w:rPr>
                      <w:lang w:val="en-US"/>
                    </w:rPr>
                    <w:t xml:space="preserve"> and discussion, but do not </w:t>
                  </w:r>
                  <w:r w:rsidR="00EF29F7">
                    <w:rPr>
                      <w:lang w:val="en-US"/>
                    </w:rPr>
                    <w:t>use</w:t>
                  </w:r>
                  <w:r w:rsidRPr="00A86D45">
                    <w:rPr>
                      <w:lang w:val="en-US"/>
                    </w:rPr>
                    <w:t xml:space="preserve"> those subtitles. </w:t>
                  </w:r>
                  <w:r w:rsidR="00E32B9E">
                    <w:rPr>
                      <w:lang w:val="en-US"/>
                    </w:rPr>
                    <w:t>Include</w:t>
                  </w:r>
                  <w:r w:rsidR="00E32B9E" w:rsidRPr="00E32B9E">
                    <w:rPr>
                      <w:lang w:val="en-US"/>
                    </w:rPr>
                    <w:t xml:space="preserve"> the details of the herbarium or museum where the witness specimens of your study are deposited</w:t>
                  </w:r>
                  <w:r w:rsidR="00E32B9E">
                    <w:rPr>
                      <w:lang w:val="en-US"/>
                    </w:rPr>
                    <w:t>.</w:t>
                  </w:r>
                  <w:r w:rsidR="00E32B9E" w:rsidRPr="00E32B9E">
                    <w:rPr>
                      <w:lang w:val="en-US"/>
                    </w:rPr>
                    <w:t xml:space="preserve"> If this is not possible, back up your record with photos, videos, or audio recordings.</w:t>
                  </w:r>
                </w:p>
                <w:p w14:paraId="60E98480" w14:textId="3A03F8C9" w:rsidR="00EF29F7" w:rsidRDefault="00E32B9E" w:rsidP="00E32B9E">
                  <w:pPr>
                    <w:spacing w:after="0" w:line="240" w:lineRule="auto"/>
                    <w:ind w:firstLine="709"/>
                    <w:jc w:val="both"/>
                    <w:rPr>
                      <w:rFonts w:cstheme="minorHAnsi"/>
                      <w:lang w:val="en-US" w:eastAsia="ja-JP"/>
                    </w:rPr>
                  </w:pPr>
                  <w:r>
                    <w:rPr>
                      <w:lang w:val="en-US"/>
                    </w:rPr>
                    <w:t>M</w:t>
                  </w:r>
                  <w:r w:rsidRPr="00E32B9E">
                    <w:rPr>
                      <w:lang w:val="en-US"/>
                    </w:rPr>
                    <w:t>ake a clear but brief statement of the problem, based on the relevant literature; Specifically indicate the current distribution</w:t>
                  </w:r>
                  <w:r w:rsidR="000C1456">
                    <w:rPr>
                      <w:lang w:val="en-US"/>
                    </w:rPr>
                    <w:t xml:space="preserve">, </w:t>
                  </w:r>
                  <w:r w:rsidRPr="00E32B9E">
                    <w:rPr>
                      <w:lang w:val="en-US"/>
                    </w:rPr>
                    <w:t>the new sites reported and a detailed description of the observation, as well as the duration of the study; sample size; methods and results</w:t>
                  </w:r>
                  <w:r w:rsidR="000C1456">
                    <w:rPr>
                      <w:lang w:val="en-US"/>
                    </w:rPr>
                    <w:t>.</w:t>
                  </w:r>
                  <w:r w:rsidRPr="00E32B9E">
                    <w:rPr>
                      <w:lang w:val="en-US"/>
                    </w:rPr>
                    <w:t xml:space="preserve"> </w:t>
                  </w:r>
                  <w:r w:rsidR="000C1456">
                    <w:rPr>
                      <w:lang w:val="en-US"/>
                    </w:rPr>
                    <w:t>C</w:t>
                  </w:r>
                  <w:r w:rsidRPr="00E32B9E">
                    <w:rPr>
                      <w:lang w:val="en-US"/>
                    </w:rPr>
                    <w:t>ompare your results with published literature (if your results are unexpected, analyze possible causes), and close with a concluding paragraph.</w:t>
                  </w:r>
                </w:p>
                <w:p w14:paraId="7343E6FB" w14:textId="3E2D0A1B" w:rsidR="003455F1" w:rsidRPr="00EF29F7" w:rsidRDefault="00EF29F7" w:rsidP="00EF29F7">
                  <w:pPr>
                    <w:spacing w:after="0" w:line="240" w:lineRule="auto"/>
                    <w:ind w:firstLine="709"/>
                    <w:jc w:val="both"/>
                    <w:rPr>
                      <w:rFonts w:cstheme="minorHAnsi"/>
                      <w:lang w:val="en-US" w:eastAsia="ja-JP"/>
                    </w:rPr>
                  </w:pPr>
                  <w:r>
                    <w:rPr>
                      <w:lang w:val="en-US"/>
                    </w:rPr>
                    <w:t xml:space="preserve">Remember to follow the citation guidelines of APA 7 within the text and in the </w:t>
                  </w:r>
                  <w:r w:rsidRPr="001C0BF5">
                    <w:rPr>
                      <w:b/>
                      <w:bCs/>
                      <w:lang w:val="en-US"/>
                    </w:rPr>
                    <w:t>REFERENCES</w:t>
                  </w:r>
                  <w:r>
                    <w:rPr>
                      <w:lang w:val="en-US"/>
                    </w:rPr>
                    <w:t xml:space="preserve"> section.</w:t>
                  </w:r>
                </w:p>
              </w:sdtContent>
            </w:sdt>
          </w:sdtContent>
        </w:sdt>
      </w:sdtContent>
    </w:sdt>
    <w:p w14:paraId="18534AA8" w14:textId="77777777" w:rsidR="000E6C3F" w:rsidRPr="003829C3" w:rsidRDefault="000E6C3F" w:rsidP="000E6C3F">
      <w:pPr>
        <w:spacing w:after="0" w:line="240" w:lineRule="auto"/>
        <w:rPr>
          <w:lang w:val="en-US"/>
        </w:rPr>
      </w:pPr>
    </w:p>
    <w:sdt>
      <w:sdtPr>
        <w:rPr>
          <w:b/>
          <w:sz w:val="24"/>
        </w:rPr>
        <w:alias w:val="Agradecimientos"/>
        <w:tag w:val="Agradecimientos"/>
        <w:id w:val="-966889951"/>
        <w:placeholder>
          <w:docPart w:val="948B29ADA342477984A8E4BD2F8E35FE"/>
        </w:placeholder>
      </w:sdtPr>
      <w:sdtContent>
        <w:p w14:paraId="06BFE48C" w14:textId="77777777" w:rsidR="00D408B2" w:rsidRDefault="00A54F7A" w:rsidP="000E6C3F">
          <w:pPr>
            <w:spacing w:after="0" w:line="240" w:lineRule="auto"/>
            <w:rPr>
              <w:b/>
              <w:sz w:val="24"/>
              <w:lang w:val="en-US"/>
            </w:rPr>
          </w:pPr>
          <w:r w:rsidRPr="00A54F7A">
            <w:rPr>
              <w:b/>
              <w:sz w:val="24"/>
              <w:lang w:val="en-US"/>
            </w:rPr>
            <w:t>ACKNOWLEDGMENT</w:t>
          </w:r>
          <w:r w:rsidR="005E30D0">
            <w:rPr>
              <w:b/>
              <w:sz w:val="24"/>
              <w:lang w:val="en-US"/>
            </w:rPr>
            <w:t>S</w:t>
          </w:r>
        </w:p>
        <w:p w14:paraId="4E63D28B" w14:textId="4371FB3B" w:rsidR="000E6C3F" w:rsidRPr="00BC1915" w:rsidRDefault="00000000" w:rsidP="000E6C3F">
          <w:pPr>
            <w:spacing w:after="0" w:line="240" w:lineRule="auto"/>
            <w:rPr>
              <w:lang w:val="en-US"/>
            </w:rPr>
          </w:pPr>
        </w:p>
      </w:sdtContent>
    </w:sdt>
    <w:sdt>
      <w:sdtPr>
        <w:alias w:val="Agradecimientos"/>
        <w:tag w:val="Agradecimientos"/>
        <w:id w:val="1205986564"/>
        <w:placeholder>
          <w:docPart w:val="948B29ADA342477984A8E4BD2F8E35FE"/>
        </w:placeholder>
      </w:sdtPr>
      <w:sdtContent>
        <w:p w14:paraId="6474BB9C" w14:textId="77777777" w:rsidR="00835E63" w:rsidRDefault="005E30D0" w:rsidP="0040272D">
          <w:pPr>
            <w:spacing w:after="0" w:line="240" w:lineRule="auto"/>
            <w:ind w:firstLine="708"/>
            <w:jc w:val="both"/>
            <w:rPr>
              <w:lang w:val="en-US"/>
            </w:rPr>
          </w:pPr>
          <w:r w:rsidRPr="005E30D0">
            <w:rPr>
              <w:lang w:val="en-US"/>
            </w:rPr>
            <w:t>In this part of the article the author acknowledges the people or institutions that helped him</w:t>
          </w:r>
          <w:r>
            <w:rPr>
              <w:lang w:val="en-US"/>
            </w:rPr>
            <w:t xml:space="preserve"> or her</w:t>
          </w:r>
          <w:r w:rsidRPr="005E30D0">
            <w:rPr>
              <w:lang w:val="en-US"/>
            </w:rPr>
            <w:t xml:space="preserve"> </w:t>
          </w:r>
          <w:r>
            <w:rPr>
              <w:lang w:val="en-US"/>
            </w:rPr>
            <w:t>during</w:t>
          </w:r>
          <w:r w:rsidRPr="005E30D0">
            <w:rPr>
              <w:lang w:val="en-US"/>
            </w:rPr>
            <w:t xml:space="preserve"> </w:t>
          </w:r>
          <w:r>
            <w:rPr>
              <w:lang w:val="en-US"/>
            </w:rPr>
            <w:t>the</w:t>
          </w:r>
          <w:r w:rsidRPr="005E30D0">
            <w:rPr>
              <w:lang w:val="en-US"/>
            </w:rPr>
            <w:t xml:space="preserve"> research. Scholarships and institutions that finance </w:t>
          </w:r>
          <w:r w:rsidR="0040272D">
            <w:rPr>
              <w:lang w:val="en-US"/>
            </w:rPr>
            <w:t xml:space="preserve">the </w:t>
          </w:r>
          <w:r w:rsidRPr="005E30D0">
            <w:rPr>
              <w:lang w:val="en-US"/>
            </w:rPr>
            <w:t>research are cited.</w:t>
          </w:r>
        </w:p>
        <w:p w14:paraId="609CC38B" w14:textId="45FAB701" w:rsidR="000E6C3F" w:rsidRPr="0040272D" w:rsidRDefault="00835E63" w:rsidP="0040272D">
          <w:pPr>
            <w:spacing w:after="0" w:line="240" w:lineRule="auto"/>
            <w:ind w:firstLine="708"/>
            <w:jc w:val="both"/>
            <w:rPr>
              <w:lang w:val="en-US"/>
            </w:rPr>
          </w:pPr>
          <w:r>
            <w:rPr>
              <w:lang w:val="en-US"/>
            </w:rPr>
            <w:t>Open this section as follows</w:t>
          </w:r>
          <w:r w:rsidRPr="00835E63">
            <w:rPr>
              <w:lang w:val="en-US"/>
            </w:rPr>
            <w:t>: We thank... followed by the shortest possible list of people and institutions.</w:t>
          </w:r>
        </w:p>
      </w:sdtContent>
    </w:sdt>
    <w:p w14:paraId="7906A387" w14:textId="77777777" w:rsidR="000E6C3F" w:rsidRPr="00B96F82" w:rsidRDefault="000E6C3F" w:rsidP="000E6C3F">
      <w:pPr>
        <w:spacing w:after="0" w:line="240" w:lineRule="auto"/>
        <w:rPr>
          <w:lang w:val="en-US"/>
        </w:rPr>
      </w:pPr>
    </w:p>
    <w:sdt>
      <w:sdtPr>
        <w:rPr>
          <w:b/>
          <w:sz w:val="28"/>
          <w:szCs w:val="24"/>
        </w:rPr>
        <w:alias w:val="Agradecimientos"/>
        <w:tag w:val="Agradecimientos"/>
        <w:id w:val="-147673109"/>
        <w:placeholder>
          <w:docPart w:val="594E8994BBA1F745824B3AA447E2F58E"/>
        </w:placeholder>
      </w:sdtPr>
      <w:sdtEndPr>
        <w:rPr>
          <w:bCs/>
          <w:sz w:val="24"/>
          <w:szCs w:val="22"/>
        </w:rPr>
      </w:sdtEndPr>
      <w:sdtContent>
        <w:p w14:paraId="6A8027DD" w14:textId="58CD8FB4" w:rsidR="001F762F" w:rsidRPr="00F375FD" w:rsidRDefault="00F375FD" w:rsidP="00F375FD">
          <w:pPr>
            <w:spacing w:after="0" w:line="240" w:lineRule="auto"/>
            <w:jc w:val="both"/>
            <w:rPr>
              <w:b/>
              <w:bCs/>
              <w:lang w:val="en-US"/>
            </w:rPr>
          </w:pPr>
          <w:r w:rsidRPr="00353920">
            <w:rPr>
              <w:b/>
              <w:bCs/>
              <w:sz w:val="24"/>
              <w:szCs w:val="24"/>
              <w:lang w:val="en-US"/>
            </w:rPr>
            <w:t>ETHICS, CONFLICT OF INTEREST, AND FUNDING STATEMENT</w:t>
          </w:r>
        </w:p>
      </w:sdtContent>
    </w:sdt>
    <w:p w14:paraId="250C311F" w14:textId="77777777" w:rsidR="009A55E7" w:rsidRPr="00BE0753" w:rsidRDefault="009A55E7" w:rsidP="001F762F">
      <w:pPr>
        <w:spacing w:after="0" w:line="240" w:lineRule="auto"/>
        <w:rPr>
          <w:b/>
          <w:lang w:val="en-US"/>
        </w:rPr>
      </w:pPr>
    </w:p>
    <w:sdt>
      <w:sdtPr>
        <w:rPr>
          <w:lang w:val="en-US"/>
        </w:rPr>
        <w:id w:val="1024991288"/>
        <w:placeholder>
          <w:docPart w:val="DefaultPlaceholder_-1854013440"/>
        </w:placeholder>
      </w:sdtPr>
      <w:sdtContent>
        <w:sdt>
          <w:sdtPr>
            <w:rPr>
              <w:lang w:val="en-US"/>
            </w:rPr>
            <w:id w:val="472335871"/>
            <w:placeholder>
              <w:docPart w:val="E042FAC1A31C446DABCFE8090685BB1A"/>
            </w:placeholder>
          </w:sdtPr>
          <w:sdtContent>
            <w:p w14:paraId="537D2958" w14:textId="77777777" w:rsidR="0048643E" w:rsidRPr="003455F1" w:rsidRDefault="0048643E" w:rsidP="0048643E">
              <w:pPr>
                <w:spacing w:after="0" w:line="240" w:lineRule="auto"/>
                <w:ind w:firstLine="709"/>
                <w:jc w:val="both"/>
                <w:rPr>
                  <w:lang w:val="es-ES_tradnl"/>
                </w:rPr>
              </w:pPr>
              <w:r w:rsidRPr="003455F1">
                <w:rPr>
                  <w:lang w:val="es-ES_tradnl"/>
                </w:rPr>
                <w:t>Calibri 11pt, justificado, cada párrafo con sangría en la primera línea.</w:t>
              </w:r>
            </w:p>
            <w:p w14:paraId="0B557236" w14:textId="03A7ECDD" w:rsidR="0028540F" w:rsidRDefault="00F375FD" w:rsidP="00F375FD">
              <w:pPr>
                <w:spacing w:after="0" w:line="240" w:lineRule="auto"/>
                <w:ind w:firstLine="709"/>
                <w:jc w:val="both"/>
                <w:rPr>
                  <w:lang w:val="en-US"/>
                </w:rPr>
              </w:pPr>
              <w:r w:rsidRPr="00F375FD">
                <w:rPr>
                  <w:lang w:val="en-US"/>
                </w:rPr>
                <w:t xml:space="preserve">This is an example, please use your initials and contributions, and adjust this paragraph to the characteristics of your work: </w:t>
              </w:r>
              <w:r w:rsidR="000F7A26" w:rsidRPr="000F7A26">
                <w:rPr>
                  <w:lang w:val="en-US"/>
                </w:rPr>
                <w:t>The  author</w:t>
              </w:r>
              <w:r w:rsidR="000F7A26">
                <w:rPr>
                  <w:lang w:val="en-US"/>
                </w:rPr>
                <w:t>(</w:t>
              </w:r>
              <w:r w:rsidR="000F7A26" w:rsidRPr="000F7A26">
                <w:rPr>
                  <w:lang w:val="en-US"/>
                </w:rPr>
                <w:t>s</w:t>
              </w:r>
              <w:r w:rsidR="000F7A26">
                <w:rPr>
                  <w:lang w:val="en-US"/>
                </w:rPr>
                <w:t xml:space="preserve">) </w:t>
              </w:r>
              <w:r w:rsidR="000F7A26" w:rsidRPr="000F7A26">
                <w:rPr>
                  <w:lang w:val="en-US"/>
                </w:rPr>
                <w:t>declare</w:t>
              </w:r>
              <w:r w:rsidR="000F7A26">
                <w:rPr>
                  <w:lang w:val="en-US"/>
                </w:rPr>
                <w:t>s</w:t>
              </w:r>
              <w:r w:rsidR="000F7A26" w:rsidRPr="000F7A26">
                <w:rPr>
                  <w:lang w:val="en-US"/>
                </w:rPr>
                <w:t xml:space="preserve">  that  </w:t>
              </w:r>
              <w:r w:rsidR="0028540F">
                <w:rPr>
                  <w:lang w:val="en-US"/>
                </w:rPr>
                <w:t>he/she/they</w:t>
              </w:r>
              <w:r w:rsidR="000F7A26" w:rsidRPr="000F7A26">
                <w:rPr>
                  <w:lang w:val="en-US"/>
                </w:rPr>
                <w:t xml:space="preserve">  have  fully  complied  with  all  pertinent  ethical  and  legal requirements,  both  during  the  study  and  in  the  production  of  the  manuscript;  that  there  are  no conflicts  of  interest  of  any  kind;  that  all  financial  sources  are  fully  and  clearly  stated  in  the acknowledgements section; and that they fully agree with the final edited version of the article. A signed document has been filed in the journal archives.</w:t>
              </w:r>
              <w:r w:rsidR="0028540F">
                <w:rPr>
                  <w:lang w:val="en-US"/>
                </w:rPr>
                <w:t xml:space="preserve"> </w:t>
              </w:r>
            </w:p>
            <w:p w14:paraId="5F6FAA1D" w14:textId="63EDE8C9" w:rsidR="001F762F" w:rsidRDefault="000F7A26" w:rsidP="00B36C04">
              <w:pPr>
                <w:spacing w:after="0" w:line="240" w:lineRule="auto"/>
                <w:ind w:firstLine="709"/>
                <w:jc w:val="both"/>
                <w:rPr>
                  <w:lang w:val="en-US"/>
                </w:rPr>
              </w:pPr>
              <w:r w:rsidRPr="000F7A26">
                <w:rPr>
                  <w:lang w:val="en-US"/>
                </w:rPr>
                <w:t xml:space="preserve">The statement of each author’s contribution to the manuscript is as follows: </w:t>
              </w:r>
              <w:r w:rsidR="00F375FD" w:rsidRPr="008937BC">
                <w:rPr>
                  <w:color w:val="FF0000"/>
                  <w:lang w:val="en-US"/>
                </w:rPr>
                <w:t>J.G.A.R. and M.C.C.: Study design, data collection and analysis. V.P.M.: Data collection. All co-authors: preparation and final approval of the manuscript</w:t>
              </w:r>
              <w:r w:rsidR="00F375FD" w:rsidRPr="008937BC">
                <w:rPr>
                  <w:lang w:val="en-US"/>
                </w:rPr>
                <w:t>.</w:t>
              </w:r>
              <w:r w:rsidR="008937BC" w:rsidRPr="008937BC">
                <w:rPr>
                  <w:lang w:val="en-US"/>
                </w:rPr>
                <w:t xml:space="preserve"> </w:t>
              </w:r>
            </w:p>
          </w:sdtContent>
        </w:sdt>
      </w:sdtContent>
    </w:sdt>
    <w:p w14:paraId="3E0F3BA9" w14:textId="77777777" w:rsidR="00353920" w:rsidRDefault="00353920" w:rsidP="000E6C3F">
      <w:pPr>
        <w:spacing w:after="0" w:line="240" w:lineRule="auto"/>
        <w:rPr>
          <w:ins w:id="1" w:author="Elena Vargas Fonseca" w:date="2020-12-20T12:26:00Z"/>
          <w:lang w:val="en-US"/>
        </w:rPr>
      </w:pPr>
    </w:p>
    <w:sdt>
      <w:sdtPr>
        <w:rPr>
          <w:b/>
          <w:sz w:val="28"/>
          <w:szCs w:val="24"/>
        </w:rPr>
        <w:alias w:val="Agradecimientos"/>
        <w:tag w:val="Agradecimientos"/>
        <w:id w:val="-599340920"/>
        <w:placeholder>
          <w:docPart w:val="ADF339D8EE034666AA63BADD27AC5A9F"/>
        </w:placeholder>
      </w:sdtPr>
      <w:sdtEndPr>
        <w:rPr>
          <w:bCs/>
          <w:sz w:val="24"/>
          <w:szCs w:val="22"/>
        </w:rPr>
      </w:sdtEndPr>
      <w:sdtContent>
        <w:p w14:paraId="7F89D0FD" w14:textId="77777777" w:rsidR="00294151" w:rsidRDefault="00294151" w:rsidP="00294151">
          <w:pPr>
            <w:spacing w:after="0" w:line="240" w:lineRule="auto"/>
            <w:jc w:val="both"/>
            <w:rPr>
              <w:b/>
              <w:bCs/>
              <w:sz w:val="24"/>
              <w:szCs w:val="24"/>
              <w:lang w:val="en-US"/>
            </w:rPr>
          </w:pPr>
          <w:r>
            <w:rPr>
              <w:b/>
              <w:bCs/>
              <w:sz w:val="24"/>
              <w:szCs w:val="24"/>
              <w:lang w:val="en-US"/>
            </w:rPr>
            <w:t>REFERENCES</w:t>
          </w:r>
        </w:p>
        <w:p w14:paraId="652370F8" w14:textId="77777777" w:rsidR="00294151" w:rsidRPr="007D5993" w:rsidRDefault="00000000" w:rsidP="00294151">
          <w:pPr>
            <w:spacing w:after="0" w:line="240" w:lineRule="auto"/>
            <w:jc w:val="both"/>
            <w:rPr>
              <w:b/>
              <w:bCs/>
              <w:lang w:val="en-US"/>
            </w:rPr>
          </w:pPr>
        </w:p>
      </w:sdtContent>
    </w:sdt>
    <w:sdt>
      <w:sdtPr>
        <w:rPr>
          <w:rFonts w:asciiTheme="minorHAnsi" w:eastAsiaTheme="minorHAnsi" w:hAnsiTheme="minorHAnsi" w:cstheme="minorBidi"/>
          <w:noProof w:val="0"/>
          <w:sz w:val="18"/>
          <w:szCs w:val="18"/>
          <w:lang w:val="es-CR"/>
        </w:rPr>
        <w:alias w:val="Referencias"/>
        <w:tag w:val="Referencias"/>
        <w:id w:val="-2142408724"/>
        <w:placeholder>
          <w:docPart w:val="7D7493822EAD466B9164BADC9804E715"/>
        </w:placeholder>
      </w:sdtPr>
      <w:sdtEndPr>
        <w:rPr>
          <w:rFonts w:ascii="Calibri" w:eastAsia="Calibri" w:hAnsi="Calibri" w:cs="Calibri"/>
          <w:noProof/>
          <w:sz w:val="22"/>
          <w:szCs w:val="22"/>
          <w:lang w:val="en-US"/>
        </w:rPr>
      </w:sdtEndPr>
      <w:sdtContent>
        <w:p w14:paraId="6F7C42A2" w14:textId="40AFD89D" w:rsidR="00294151" w:rsidRDefault="00294151" w:rsidP="00294151">
          <w:pPr>
            <w:pStyle w:val="EndNoteBibliography"/>
            <w:spacing w:after="0"/>
            <w:ind w:left="720" w:hanging="720"/>
            <w:jc w:val="both"/>
          </w:pPr>
          <w:r w:rsidRPr="004A66FC">
            <w:rPr>
              <w:rFonts w:asciiTheme="minorHAnsi" w:eastAsiaTheme="minorHAnsi" w:hAnsiTheme="minorHAnsi" w:cstheme="minorBidi"/>
              <w:noProof w:val="0"/>
              <w:sz w:val="18"/>
              <w:szCs w:val="18"/>
            </w:rPr>
            <w:t>Font Calibri, size 9pt, with a single line spacing between each reference and a hanging indent.  Place the references in alphabetical order and APA 7 Style.</w:t>
          </w:r>
        </w:p>
      </w:sdtContent>
    </w:sdt>
    <w:p w14:paraId="0D153525" w14:textId="68AA0886" w:rsidR="00294151" w:rsidRDefault="00294151" w:rsidP="00294151">
      <w:pPr>
        <w:spacing w:after="0" w:line="240" w:lineRule="auto"/>
        <w:ind w:left="567" w:hanging="567"/>
        <w:jc w:val="both"/>
      </w:pPr>
    </w:p>
    <w:p w14:paraId="5E15DA43" w14:textId="07633787" w:rsidR="00FF3FDA" w:rsidRDefault="00FF3FDA" w:rsidP="00294151">
      <w:pPr>
        <w:spacing w:after="0" w:line="240" w:lineRule="auto"/>
        <w:ind w:left="567" w:hanging="567"/>
        <w:jc w:val="both"/>
      </w:pPr>
    </w:p>
    <w:p w14:paraId="0455DAD6" w14:textId="6CB8FE55" w:rsidR="00FF3FDA" w:rsidRDefault="00FF3FDA" w:rsidP="00294151">
      <w:pPr>
        <w:spacing w:after="0" w:line="240" w:lineRule="auto"/>
        <w:ind w:left="567" w:hanging="567"/>
        <w:jc w:val="both"/>
      </w:pPr>
    </w:p>
    <w:p w14:paraId="100204BC" w14:textId="387C4B88" w:rsidR="00FF3FDA" w:rsidRDefault="00FF3FDA" w:rsidP="00294151">
      <w:pPr>
        <w:spacing w:after="0" w:line="240" w:lineRule="auto"/>
        <w:ind w:left="567" w:hanging="567"/>
        <w:jc w:val="both"/>
      </w:pPr>
    </w:p>
    <w:p w14:paraId="136A72D5" w14:textId="75C4015C" w:rsidR="00FF3FDA" w:rsidRDefault="00FF3FDA" w:rsidP="00294151">
      <w:pPr>
        <w:spacing w:after="0" w:line="240" w:lineRule="auto"/>
        <w:ind w:left="567" w:hanging="567"/>
        <w:jc w:val="both"/>
      </w:pPr>
    </w:p>
    <w:p w14:paraId="7B751829" w14:textId="562CD2E8" w:rsidR="00FF3FDA" w:rsidRDefault="00FF3FDA" w:rsidP="00294151">
      <w:pPr>
        <w:spacing w:after="0" w:line="240" w:lineRule="auto"/>
        <w:ind w:left="567" w:hanging="567"/>
        <w:jc w:val="both"/>
      </w:pPr>
    </w:p>
    <w:p w14:paraId="10A3EB6C" w14:textId="7B8B393D" w:rsidR="00FF3FDA" w:rsidRDefault="00FF3FDA" w:rsidP="00294151">
      <w:pPr>
        <w:spacing w:after="0" w:line="240" w:lineRule="auto"/>
        <w:ind w:left="567" w:hanging="567"/>
        <w:jc w:val="both"/>
      </w:pPr>
    </w:p>
    <w:p w14:paraId="271FE368" w14:textId="77777777" w:rsidR="00FF3FDA" w:rsidRDefault="00FF3FDA" w:rsidP="00294151">
      <w:pPr>
        <w:spacing w:after="0" w:line="240" w:lineRule="auto"/>
        <w:ind w:left="567" w:hanging="567"/>
        <w:jc w:val="both"/>
      </w:pPr>
    </w:p>
    <w:p w14:paraId="01A47C53" w14:textId="06269251" w:rsidR="00294151" w:rsidRPr="007B70BB" w:rsidRDefault="00294151" w:rsidP="00294151">
      <w:pPr>
        <w:pStyle w:val="NormalWeb"/>
        <w:spacing w:before="0" w:beforeAutospacing="0" w:after="0" w:afterAutospacing="0"/>
        <w:jc w:val="center"/>
        <w:outlineLvl w:val="0"/>
        <w:rPr>
          <w:rFonts w:asciiTheme="minorHAnsi" w:hAnsiTheme="minorHAnsi" w:cs="Arial"/>
          <w:b/>
          <w:lang w:val="en-US"/>
        </w:rPr>
      </w:pPr>
      <w:r w:rsidRPr="007B70BB">
        <w:rPr>
          <w:rFonts w:asciiTheme="minorHAnsi" w:hAnsiTheme="minorHAnsi" w:cs="Arial"/>
          <w:b/>
          <w:lang w:val="en-US"/>
        </w:rPr>
        <w:t xml:space="preserve">EXAMPLES </w:t>
      </w:r>
    </w:p>
    <w:p w14:paraId="1E423241" w14:textId="77777777" w:rsidR="00294151" w:rsidRDefault="00294151" w:rsidP="00294151">
      <w:pPr>
        <w:pStyle w:val="NormalWeb"/>
        <w:spacing w:before="0" w:beforeAutospacing="0" w:after="0" w:afterAutospacing="0"/>
        <w:outlineLvl w:val="0"/>
        <w:rPr>
          <w:rFonts w:asciiTheme="minorHAnsi" w:hAnsiTheme="minorHAnsi" w:cs="Arial"/>
          <w:b/>
          <w:sz w:val="20"/>
          <w:szCs w:val="20"/>
          <w:lang w:val="en-US"/>
        </w:rPr>
      </w:pPr>
    </w:p>
    <w:p w14:paraId="6C8EA0A2" w14:textId="77777777" w:rsidR="00294151" w:rsidRPr="004A66FC" w:rsidRDefault="00294151" w:rsidP="00294151">
      <w:pPr>
        <w:pStyle w:val="NormalWeb"/>
        <w:spacing w:before="0" w:beforeAutospacing="0" w:after="0" w:afterAutospacing="0"/>
        <w:rPr>
          <w:rFonts w:asciiTheme="minorHAnsi" w:hAnsiTheme="minorHAnsi" w:cs="Arial"/>
          <w:color w:val="365F91" w:themeColor="accent1" w:themeShade="BF"/>
          <w:sz w:val="20"/>
          <w:szCs w:val="20"/>
          <w:lang w:val="en-US"/>
        </w:rPr>
      </w:pPr>
      <w:r w:rsidRPr="004A66FC">
        <w:rPr>
          <w:rFonts w:asciiTheme="minorHAnsi" w:hAnsiTheme="minorHAnsi" w:cs="Arial"/>
          <w:b/>
          <w:color w:val="365F91" w:themeColor="accent1" w:themeShade="BF"/>
          <w:sz w:val="20"/>
          <w:szCs w:val="20"/>
          <w:lang w:val="en-US"/>
        </w:rPr>
        <w:t>Journal Article</w:t>
      </w:r>
    </w:p>
    <w:p w14:paraId="36B554F6" w14:textId="77777777" w:rsidR="00294151" w:rsidRPr="007B70BB" w:rsidRDefault="00294151" w:rsidP="00294151">
      <w:pPr>
        <w:pStyle w:val="NormalWeb"/>
        <w:spacing w:before="0" w:beforeAutospacing="0" w:after="0" w:afterAutospacing="0"/>
        <w:rPr>
          <w:rFonts w:asciiTheme="minorHAnsi" w:hAnsiTheme="minorHAnsi" w:cs="Arial"/>
          <w:sz w:val="20"/>
          <w:szCs w:val="20"/>
          <w:lang w:val="en-US"/>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5648" behindDoc="0" locked="0" layoutInCell="1" allowOverlap="1" wp14:anchorId="5153C640" wp14:editId="67CCECBB">
                <wp:simplePos x="0" y="0"/>
                <wp:positionH relativeFrom="column">
                  <wp:posOffset>49418</wp:posOffset>
                </wp:positionH>
                <wp:positionV relativeFrom="paragraph">
                  <wp:posOffset>39744</wp:posOffset>
                </wp:positionV>
                <wp:extent cx="6210605" cy="242047"/>
                <wp:effectExtent l="0" t="0" r="19050" b="24765"/>
                <wp:wrapNone/>
                <wp:docPr id="6" name="6 Cuadro de texto"/>
                <wp:cNvGraphicFramePr/>
                <a:graphic xmlns:a="http://schemas.openxmlformats.org/drawingml/2006/main">
                  <a:graphicData uri="http://schemas.microsoft.com/office/word/2010/wordprocessingShape">
                    <wps:wsp>
                      <wps:cNvSpPr txBox="1"/>
                      <wps:spPr>
                        <a:xfrm>
                          <a:off x="0" y="0"/>
                          <a:ext cx="6210605" cy="2420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6936C7" w14:textId="77777777" w:rsidR="00294151" w:rsidRPr="00690A70" w:rsidRDefault="00294151" w:rsidP="00294151">
                            <w:pPr>
                              <w:jc w:val="both"/>
                              <w:rPr>
                                <w:sz w:val="16"/>
                                <w:szCs w:val="16"/>
                                <w:lang w:val="en-US"/>
                              </w:rPr>
                            </w:pPr>
                            <w:r w:rsidRPr="00690A70">
                              <w:rPr>
                                <w:sz w:val="16"/>
                                <w:szCs w:val="16"/>
                                <w:lang w:val="en-US"/>
                              </w:rPr>
                              <w:t xml:space="preserve">Author, A., Author, B. &amp; Author, C. (2019). </w:t>
                            </w:r>
                            <w:r w:rsidRPr="00690A70">
                              <w:rPr>
                                <w:i/>
                                <w:iCs/>
                                <w:sz w:val="16"/>
                                <w:szCs w:val="16"/>
                                <w:lang w:val="en-US"/>
                              </w:rPr>
                              <w:t>Title of Article. Periodical Title</w:t>
                            </w:r>
                            <w:r w:rsidRPr="00690A70">
                              <w:rPr>
                                <w:sz w:val="16"/>
                                <w:szCs w:val="16"/>
                                <w:lang w:val="en-US"/>
                              </w:rPr>
                              <w:t xml:space="preserve">, </w:t>
                            </w:r>
                            <w:r w:rsidRPr="00690A70">
                              <w:rPr>
                                <w:i/>
                                <w:iCs/>
                                <w:sz w:val="16"/>
                                <w:szCs w:val="16"/>
                                <w:lang w:val="en-US"/>
                              </w:rPr>
                              <w:t>Volume</w:t>
                            </w:r>
                            <w:r w:rsidRPr="00690A70">
                              <w:rPr>
                                <w:sz w:val="16"/>
                                <w:szCs w:val="16"/>
                                <w:lang w:val="en-US"/>
                              </w:rPr>
                              <w:t xml:space="preserve">(Issue), page range. https://doi.org/xx.xxxxxxxxxx.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53C640" id="_x0000_t202" coordsize="21600,21600" o:spt="202" path="m,l,21600r21600,l21600,xe">
                <v:stroke joinstyle="miter"/>
                <v:path gradientshapeok="t" o:connecttype="rect"/>
              </v:shapetype>
              <v:shape id="6 Cuadro de texto" o:spid="_x0000_s1026" type="#_x0000_t202" style="position:absolute;left:0;text-align:left;margin-left:3.9pt;margin-top:3.15pt;width:489pt;height:19.0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" fillcolor="white [3201]" strokeweight=".5pt">
                <v:textbox>
                  <w:txbxContent>
                    <w:p w14:paraId="016936C7" w14:textId="77777777" w:rsidR="00294151" w:rsidRPr="00690A70" w:rsidRDefault="00294151" w:rsidP="00294151">
                      <w:pPr>
                        <w:jc w:val="both"/>
                        <w:rPr>
                          <w:sz w:val="16"/>
                          <w:szCs w:val="16"/>
                          <w:lang w:val="en-US"/>
                        </w:rPr>
                      </w:pPr>
                      <w:r w:rsidRPr="00690A70">
                        <w:rPr>
                          <w:sz w:val="16"/>
                          <w:szCs w:val="16"/>
                          <w:lang w:val="en-US"/>
                        </w:rPr>
                        <w:t xml:space="preserve">Author, A., Author, B. &amp; Author, C. (2019). </w:t>
                      </w:r>
                      <w:r w:rsidRPr="00690A70">
                        <w:rPr>
                          <w:i/>
                          <w:iCs/>
                          <w:sz w:val="16"/>
                          <w:szCs w:val="16"/>
                          <w:lang w:val="en-US"/>
                        </w:rPr>
                        <w:t>Title of Article. Periodical Title</w:t>
                      </w:r>
                      <w:r w:rsidRPr="00690A70">
                        <w:rPr>
                          <w:sz w:val="16"/>
                          <w:szCs w:val="16"/>
                          <w:lang w:val="en-US"/>
                        </w:rPr>
                        <w:t xml:space="preserve">, </w:t>
                      </w:r>
                      <w:proofErr w:type="gramStart"/>
                      <w:r w:rsidRPr="00690A70">
                        <w:rPr>
                          <w:i/>
                          <w:iCs/>
                          <w:sz w:val="16"/>
                          <w:szCs w:val="16"/>
                          <w:lang w:val="en-US"/>
                        </w:rPr>
                        <w:t>Volume</w:t>
                      </w:r>
                      <w:r w:rsidRPr="00690A70">
                        <w:rPr>
                          <w:sz w:val="16"/>
                          <w:szCs w:val="16"/>
                          <w:lang w:val="en-US"/>
                        </w:rPr>
                        <w:t>(</w:t>
                      </w:r>
                      <w:proofErr w:type="gramEnd"/>
                      <w:r w:rsidRPr="00690A70">
                        <w:rPr>
                          <w:sz w:val="16"/>
                          <w:szCs w:val="16"/>
                          <w:lang w:val="en-US"/>
                        </w:rPr>
                        <w:t xml:space="preserve">Issue), page range. https://doi.org/xx.xxxxxxxxxx.    </w:t>
                      </w:r>
                    </w:p>
                  </w:txbxContent>
                </v:textbox>
              </v:shape>
            </w:pict>
          </mc:Fallback>
        </mc:AlternateContent>
      </w:r>
    </w:p>
    <w:p w14:paraId="136ABADB" w14:textId="77777777" w:rsidR="00294151" w:rsidRPr="007B70BB" w:rsidRDefault="00294151" w:rsidP="00294151">
      <w:pPr>
        <w:pStyle w:val="NormalWeb"/>
        <w:spacing w:before="0" w:beforeAutospacing="0" w:after="0" w:afterAutospacing="0"/>
        <w:rPr>
          <w:rFonts w:asciiTheme="minorHAnsi" w:hAnsiTheme="minorHAnsi" w:cs="Arial"/>
          <w:sz w:val="20"/>
          <w:szCs w:val="20"/>
          <w:lang w:val="en-US"/>
        </w:rPr>
      </w:pPr>
    </w:p>
    <w:p w14:paraId="008F0F9F" w14:textId="77777777" w:rsidR="00294151" w:rsidRPr="00294151" w:rsidRDefault="00294151" w:rsidP="00294151">
      <w:pPr>
        <w:pStyle w:val="NormalWeb"/>
        <w:spacing w:before="0" w:beforeAutospacing="0" w:after="0" w:afterAutospacing="0"/>
        <w:rPr>
          <w:rFonts w:asciiTheme="minorHAnsi" w:eastAsiaTheme="minorHAnsi" w:hAnsiTheme="minorHAnsi" w:cstheme="minorBidi"/>
          <w:color w:val="auto"/>
          <w:sz w:val="16"/>
          <w:szCs w:val="16"/>
          <w:lang w:val="en-US" w:eastAsia="en-US"/>
        </w:rPr>
      </w:pPr>
      <w:r w:rsidRPr="00294151">
        <w:rPr>
          <w:rFonts w:asciiTheme="minorHAnsi" w:eastAsiaTheme="minorHAnsi" w:hAnsiTheme="minorHAnsi" w:cstheme="minorBidi"/>
          <w:b/>
          <w:bCs/>
          <w:color w:val="auto"/>
          <w:sz w:val="16"/>
          <w:szCs w:val="16"/>
          <w:lang w:val="en-US" w:eastAsia="en-US"/>
        </w:rPr>
        <w:t xml:space="preserve">Note: </w:t>
      </w:r>
      <w:r w:rsidRPr="00294151">
        <w:rPr>
          <w:rFonts w:asciiTheme="minorHAnsi" w:eastAsiaTheme="minorHAnsi" w:hAnsiTheme="minorHAnsi" w:cstheme="minorBidi"/>
          <w:color w:val="auto"/>
          <w:sz w:val="16"/>
          <w:szCs w:val="16"/>
          <w:lang w:val="en-US" w:eastAsia="en-US"/>
        </w:rPr>
        <w:t xml:space="preserve">In Periodical Title and Volume use </w:t>
      </w:r>
      <w:r w:rsidRPr="00294151">
        <w:rPr>
          <w:rFonts w:asciiTheme="minorHAnsi" w:eastAsiaTheme="minorHAnsi" w:hAnsiTheme="minorHAnsi" w:cstheme="minorBidi"/>
          <w:i/>
          <w:iCs/>
          <w:color w:val="auto"/>
          <w:sz w:val="16"/>
          <w:szCs w:val="16"/>
          <w:lang w:val="en-US" w:eastAsia="en-US"/>
        </w:rPr>
        <w:t>italic type</w:t>
      </w:r>
      <w:r w:rsidRPr="00294151">
        <w:rPr>
          <w:rFonts w:asciiTheme="minorHAnsi" w:eastAsiaTheme="minorHAnsi" w:hAnsiTheme="minorHAnsi" w:cstheme="minorBidi"/>
          <w:color w:val="auto"/>
          <w:sz w:val="16"/>
          <w:szCs w:val="16"/>
          <w:lang w:val="en-US" w:eastAsia="en-US"/>
        </w:rPr>
        <w:t>.</w:t>
      </w:r>
    </w:p>
    <w:p w14:paraId="0B56F2C0" w14:textId="77777777" w:rsidR="00294151" w:rsidRDefault="00294151" w:rsidP="00294151">
      <w:pPr>
        <w:pStyle w:val="NormalWeb"/>
        <w:spacing w:before="0" w:beforeAutospacing="0" w:after="0" w:afterAutospacing="0"/>
        <w:rPr>
          <w:rFonts w:asciiTheme="minorHAnsi" w:hAnsiTheme="minorHAnsi" w:cs="Arial"/>
          <w:b/>
          <w:sz w:val="20"/>
          <w:szCs w:val="20"/>
          <w:lang w:val="en-US"/>
        </w:rPr>
      </w:pPr>
    </w:p>
    <w:p w14:paraId="21AB54C5" w14:textId="77777777" w:rsidR="00294151" w:rsidRPr="00690A70" w:rsidRDefault="00294151" w:rsidP="00294151">
      <w:pPr>
        <w:pStyle w:val="NormalWeb"/>
        <w:spacing w:before="0" w:beforeAutospacing="0" w:after="0" w:afterAutospacing="0"/>
        <w:ind w:left="1134" w:hanging="1134"/>
        <w:rPr>
          <w:rFonts w:asciiTheme="minorHAnsi" w:hAnsiTheme="minorHAnsi" w:cs="Arial"/>
          <w:bCs/>
          <w:sz w:val="22"/>
          <w:szCs w:val="22"/>
          <w:lang w:val="en-US"/>
        </w:rPr>
      </w:pPr>
      <w:r w:rsidRPr="00690A70">
        <w:rPr>
          <w:rFonts w:asciiTheme="minorHAnsi" w:hAnsiTheme="minorHAnsi" w:cs="Arial"/>
          <w:bCs/>
          <w:sz w:val="22"/>
          <w:szCs w:val="22"/>
          <w:lang w:val="en-US"/>
        </w:rPr>
        <w:t xml:space="preserve">Horn, S. P., </w:t>
      </w:r>
      <w:proofErr w:type="spellStart"/>
      <w:r w:rsidRPr="00690A70">
        <w:rPr>
          <w:rFonts w:asciiTheme="minorHAnsi" w:hAnsiTheme="minorHAnsi" w:cs="Arial"/>
          <w:bCs/>
          <w:sz w:val="22"/>
          <w:szCs w:val="22"/>
          <w:lang w:val="en-US"/>
        </w:rPr>
        <w:t>Johanson</w:t>
      </w:r>
      <w:proofErr w:type="spellEnd"/>
      <w:r w:rsidRPr="00690A70">
        <w:rPr>
          <w:rFonts w:asciiTheme="minorHAnsi" w:hAnsiTheme="minorHAnsi" w:cs="Arial"/>
          <w:bCs/>
          <w:sz w:val="22"/>
          <w:szCs w:val="22"/>
          <w:lang w:val="en-US"/>
        </w:rPr>
        <w:t xml:space="preserve">, E. N., </w:t>
      </w:r>
      <w:proofErr w:type="spellStart"/>
      <w:r w:rsidRPr="00690A70">
        <w:rPr>
          <w:rFonts w:asciiTheme="minorHAnsi" w:hAnsiTheme="minorHAnsi" w:cs="Arial"/>
          <w:bCs/>
          <w:sz w:val="22"/>
          <w:szCs w:val="22"/>
          <w:lang w:val="en-US"/>
        </w:rPr>
        <w:t>Haberyan</w:t>
      </w:r>
      <w:proofErr w:type="spellEnd"/>
      <w:r w:rsidRPr="00690A70">
        <w:rPr>
          <w:rFonts w:asciiTheme="minorHAnsi" w:hAnsiTheme="minorHAnsi" w:cs="Arial"/>
          <w:bCs/>
          <w:sz w:val="22"/>
          <w:szCs w:val="22"/>
          <w:lang w:val="en-US"/>
        </w:rPr>
        <w:t xml:space="preserve">, K. A., Boehm, M. S., </w:t>
      </w:r>
      <w:proofErr w:type="spellStart"/>
      <w:r w:rsidRPr="00690A70">
        <w:rPr>
          <w:rFonts w:asciiTheme="minorHAnsi" w:hAnsiTheme="minorHAnsi" w:cs="Arial"/>
          <w:bCs/>
          <w:sz w:val="22"/>
          <w:szCs w:val="22"/>
          <w:lang w:val="en-US"/>
        </w:rPr>
        <w:t>Johanson</w:t>
      </w:r>
      <w:proofErr w:type="spellEnd"/>
      <w:r w:rsidRPr="00690A70">
        <w:rPr>
          <w:rFonts w:asciiTheme="minorHAnsi" w:hAnsiTheme="minorHAnsi" w:cs="Arial"/>
          <w:bCs/>
          <w:sz w:val="22"/>
          <w:szCs w:val="22"/>
          <w:lang w:val="en-US"/>
        </w:rPr>
        <w:t xml:space="preserve">, J. L., Sánchez P., M., &amp; Hernández V., M. (2018). Initial limnological observations at five small lakes in southern Pacific Costa Rica. </w:t>
      </w:r>
      <w:r w:rsidRPr="00690A70">
        <w:rPr>
          <w:rFonts w:asciiTheme="minorHAnsi" w:hAnsiTheme="minorHAnsi" w:cs="Arial"/>
          <w:bCs/>
          <w:i/>
          <w:iCs/>
          <w:sz w:val="22"/>
          <w:szCs w:val="22"/>
          <w:lang w:val="en-US"/>
        </w:rPr>
        <w:t>UNED Research Journal</w:t>
      </w:r>
      <w:r w:rsidRPr="00690A70">
        <w:rPr>
          <w:rFonts w:asciiTheme="minorHAnsi" w:hAnsiTheme="minorHAnsi" w:cs="Arial"/>
          <w:bCs/>
          <w:sz w:val="22"/>
          <w:szCs w:val="22"/>
          <w:lang w:val="en-US"/>
        </w:rPr>
        <w:t xml:space="preserve">, </w:t>
      </w:r>
      <w:r w:rsidRPr="00690A70">
        <w:rPr>
          <w:rFonts w:asciiTheme="minorHAnsi" w:hAnsiTheme="minorHAnsi" w:cs="Arial"/>
          <w:bCs/>
          <w:i/>
          <w:iCs/>
          <w:sz w:val="22"/>
          <w:szCs w:val="22"/>
          <w:lang w:val="en-US"/>
        </w:rPr>
        <w:t>10</w:t>
      </w:r>
      <w:r w:rsidRPr="00690A70">
        <w:rPr>
          <w:rFonts w:asciiTheme="minorHAnsi" w:hAnsiTheme="minorHAnsi" w:cs="Arial"/>
          <w:bCs/>
          <w:sz w:val="22"/>
          <w:szCs w:val="22"/>
          <w:lang w:val="en-US"/>
        </w:rPr>
        <w:t>(1), 119-134. https://doi.org/10.22458/urj.v10i1.2015</w:t>
      </w:r>
    </w:p>
    <w:p w14:paraId="44DFBE34" w14:textId="77777777" w:rsidR="00294151" w:rsidRDefault="00294151" w:rsidP="00294151">
      <w:pPr>
        <w:pStyle w:val="NormalWeb"/>
        <w:spacing w:before="0" w:beforeAutospacing="0" w:after="0" w:afterAutospacing="0"/>
        <w:outlineLvl w:val="0"/>
        <w:rPr>
          <w:rFonts w:asciiTheme="minorHAnsi" w:hAnsiTheme="minorHAnsi" w:cs="Arial"/>
          <w:b/>
          <w:sz w:val="20"/>
          <w:szCs w:val="20"/>
          <w:lang w:val="en-US"/>
        </w:rPr>
      </w:pPr>
    </w:p>
    <w:p w14:paraId="5690AEAA" w14:textId="77777777" w:rsidR="00294151" w:rsidRPr="007C546C" w:rsidRDefault="00294151" w:rsidP="00294151">
      <w:pPr>
        <w:pStyle w:val="NormalWeb"/>
        <w:spacing w:before="0" w:beforeAutospacing="0" w:after="0" w:afterAutospacing="0"/>
        <w:outlineLvl w:val="0"/>
        <w:rPr>
          <w:rFonts w:asciiTheme="minorHAnsi" w:hAnsiTheme="minorHAnsi" w:cs="Arial"/>
          <w:b/>
          <w:sz w:val="20"/>
          <w:szCs w:val="20"/>
          <w:lang w:val="en-US"/>
        </w:rPr>
      </w:pPr>
      <w:r w:rsidRPr="004A66FC">
        <w:rPr>
          <w:rFonts w:asciiTheme="minorHAnsi" w:hAnsiTheme="minorHAnsi" w:cs="Arial"/>
          <w:b/>
          <w:color w:val="365F91" w:themeColor="accent1" w:themeShade="BF"/>
          <w:sz w:val="20"/>
          <w:szCs w:val="20"/>
          <w:lang w:val="en-US"/>
        </w:rPr>
        <w:t>Book</w:t>
      </w:r>
    </w:p>
    <w:p w14:paraId="078982C8" w14:textId="77777777" w:rsidR="00294151" w:rsidRPr="007C546C" w:rsidRDefault="00294151" w:rsidP="00294151">
      <w:pPr>
        <w:pStyle w:val="NormalWeb"/>
        <w:spacing w:before="0" w:beforeAutospacing="0" w:after="0" w:afterAutospacing="0"/>
        <w:rPr>
          <w:rFonts w:asciiTheme="minorHAnsi" w:hAnsiTheme="minorHAnsi"/>
          <w:sz w:val="20"/>
          <w:szCs w:val="20"/>
          <w:lang w:val="en-US"/>
        </w:rPr>
      </w:pPr>
      <w:r w:rsidRPr="007C546C">
        <w:rPr>
          <w:rFonts w:asciiTheme="minorHAnsi" w:hAnsiTheme="minorHAnsi"/>
          <w:noProof/>
          <w:sz w:val="20"/>
          <w:szCs w:val="20"/>
          <w:lang w:val="es-CR" w:eastAsia="ja-JP"/>
        </w:rPr>
        <mc:AlternateContent>
          <mc:Choice Requires="wps">
            <w:drawing>
              <wp:anchor distT="0" distB="0" distL="114300" distR="114300" simplePos="0" relativeHeight="251673600" behindDoc="0" locked="0" layoutInCell="1" allowOverlap="1" wp14:anchorId="36985404" wp14:editId="701CA789">
                <wp:simplePos x="0" y="0"/>
                <wp:positionH relativeFrom="column">
                  <wp:posOffset>49418</wp:posOffset>
                </wp:positionH>
                <wp:positionV relativeFrom="paragraph">
                  <wp:posOffset>16024</wp:posOffset>
                </wp:positionV>
                <wp:extent cx="6085840" cy="215153"/>
                <wp:effectExtent l="0" t="0" r="10160" b="13970"/>
                <wp:wrapNone/>
                <wp:docPr id="4" name="4 Cuadro de texto"/>
                <wp:cNvGraphicFramePr/>
                <a:graphic xmlns:a="http://schemas.openxmlformats.org/drawingml/2006/main">
                  <a:graphicData uri="http://schemas.microsoft.com/office/word/2010/wordprocessingShape">
                    <wps:wsp>
                      <wps:cNvSpPr txBox="1"/>
                      <wps:spPr>
                        <a:xfrm>
                          <a:off x="0" y="0"/>
                          <a:ext cx="6085840" cy="2151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67135C" w14:textId="77777777" w:rsidR="00294151" w:rsidRPr="00690A70" w:rsidRDefault="00294151" w:rsidP="00294151">
                            <w:pPr>
                              <w:pStyle w:val="NormalWeb"/>
                              <w:spacing w:after="0"/>
                              <w:ind w:left="709" w:hanging="709"/>
                              <w:rPr>
                                <w:rFonts w:asciiTheme="minorHAnsi" w:hAnsiTheme="minorHAnsi" w:cstheme="minorHAnsi"/>
                                <w:sz w:val="16"/>
                                <w:szCs w:val="16"/>
                                <w:lang w:val="en-US"/>
                              </w:rPr>
                            </w:pPr>
                            <w:r w:rsidRPr="00690A70">
                              <w:rPr>
                                <w:rFonts w:asciiTheme="minorHAnsi" w:hAnsiTheme="minorHAnsi" w:cstheme="minorHAnsi"/>
                                <w:sz w:val="16"/>
                                <w:szCs w:val="16"/>
                                <w:lang w:val="en-US"/>
                              </w:rPr>
                              <w:t xml:space="preserve">Author(s) Last name, Name initials. (Year). </w:t>
                            </w:r>
                            <w:r w:rsidRPr="00690A70">
                              <w:rPr>
                                <w:rFonts w:asciiTheme="minorHAnsi" w:hAnsiTheme="minorHAnsi" w:cstheme="minorHAnsi"/>
                                <w:i/>
                                <w:iCs/>
                                <w:sz w:val="16"/>
                                <w:szCs w:val="16"/>
                                <w:lang w:val="en-US"/>
                              </w:rPr>
                              <w:t>Title of book</w:t>
                            </w:r>
                            <w:r w:rsidRPr="00690A70">
                              <w:rPr>
                                <w:rFonts w:asciiTheme="minorHAnsi" w:hAnsiTheme="minorHAnsi" w:cstheme="minorHAnsi"/>
                                <w:sz w:val="16"/>
                                <w:szCs w:val="16"/>
                                <w:lang w:val="en-US"/>
                              </w:rPr>
                              <w:t>. Publication City: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985404" id="4 Cuadro de texto" o:spid="_x0000_s1027" type="#_x0000_t202" style="position:absolute;left:0;text-align:left;margin-left:3.9pt;margin-top:1.25pt;width:479.2pt;height:16.9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" fillcolor="white [3201]" strokeweight=".5pt">
                <v:textbox>
                  <w:txbxContent>
                    <w:p w14:paraId="3C67135C" w14:textId="77777777" w:rsidR="00294151" w:rsidRPr="00690A70" w:rsidRDefault="00294151" w:rsidP="00294151">
                      <w:pPr>
                        <w:pStyle w:val="NormalWeb"/>
                        <w:spacing w:after="0"/>
                        <w:ind w:left="709" w:hanging="709"/>
                        <w:rPr>
                          <w:rFonts w:asciiTheme="minorHAnsi" w:hAnsiTheme="minorHAnsi" w:cstheme="minorHAnsi"/>
                          <w:sz w:val="16"/>
                          <w:szCs w:val="16"/>
                          <w:lang w:val="en-US"/>
                        </w:rPr>
                      </w:pPr>
                      <w:r w:rsidRPr="00690A70">
                        <w:rPr>
                          <w:rFonts w:asciiTheme="minorHAnsi" w:hAnsiTheme="minorHAnsi" w:cstheme="minorHAnsi"/>
                          <w:sz w:val="16"/>
                          <w:szCs w:val="16"/>
                          <w:lang w:val="en-US"/>
                        </w:rPr>
                        <w:t xml:space="preserve">Author(s) Last name, Name initials. (Year). </w:t>
                      </w:r>
                      <w:r w:rsidRPr="00690A70">
                        <w:rPr>
                          <w:rFonts w:asciiTheme="minorHAnsi" w:hAnsiTheme="minorHAnsi" w:cstheme="minorHAnsi"/>
                          <w:i/>
                          <w:iCs/>
                          <w:sz w:val="16"/>
                          <w:szCs w:val="16"/>
                          <w:lang w:val="en-US"/>
                        </w:rPr>
                        <w:t>Title of book</w:t>
                      </w:r>
                      <w:r w:rsidRPr="00690A70">
                        <w:rPr>
                          <w:rFonts w:asciiTheme="minorHAnsi" w:hAnsiTheme="minorHAnsi" w:cstheme="minorHAnsi"/>
                          <w:sz w:val="16"/>
                          <w:szCs w:val="16"/>
                          <w:lang w:val="en-US"/>
                        </w:rPr>
                        <w:t>. Publication City: Publisher.</w:t>
                      </w:r>
                    </w:p>
                  </w:txbxContent>
                </v:textbox>
              </v:shape>
            </w:pict>
          </mc:Fallback>
        </mc:AlternateContent>
      </w:r>
    </w:p>
    <w:p w14:paraId="3E86E6F4" w14:textId="77777777" w:rsidR="00294151" w:rsidRPr="007C546C" w:rsidRDefault="00294151" w:rsidP="00294151">
      <w:pPr>
        <w:pStyle w:val="Contenido1"/>
        <w:spacing w:line="240" w:lineRule="auto"/>
        <w:ind w:firstLine="0"/>
        <w:rPr>
          <w:sz w:val="20"/>
          <w:szCs w:val="20"/>
          <w:lang w:val="en-US"/>
        </w:rPr>
      </w:pPr>
    </w:p>
    <w:p w14:paraId="5856F123" w14:textId="77777777" w:rsidR="00294151" w:rsidRPr="00690A70" w:rsidRDefault="00294151" w:rsidP="00294151">
      <w:pPr>
        <w:pStyle w:val="Contenido1"/>
        <w:spacing w:line="240" w:lineRule="auto"/>
        <w:ind w:firstLine="0"/>
        <w:rPr>
          <w:rFonts w:cs="Times New Roman"/>
          <w:lang w:val="en-US" w:eastAsia="en-US"/>
        </w:rPr>
      </w:pPr>
      <w:r w:rsidRPr="00690A70">
        <w:rPr>
          <w:rFonts w:cs="Times New Roman"/>
          <w:lang w:val="en-US" w:eastAsia="en-US"/>
        </w:rPr>
        <w:t xml:space="preserve">Sapolsky, R. M. (2017). </w:t>
      </w:r>
      <w:r w:rsidRPr="00690A70">
        <w:rPr>
          <w:rFonts w:cs="Times New Roman"/>
          <w:i/>
          <w:iCs/>
          <w:lang w:val="en-US" w:eastAsia="en-US"/>
        </w:rPr>
        <w:t>Behave: The biology of humans at our best and worst</w:t>
      </w:r>
      <w:r w:rsidRPr="00690A70">
        <w:rPr>
          <w:rFonts w:cs="Times New Roman"/>
          <w:lang w:val="en-US" w:eastAsia="en-US"/>
        </w:rPr>
        <w:t>. Penguin Books.</w:t>
      </w:r>
    </w:p>
    <w:p w14:paraId="1A6DA508" w14:textId="77777777" w:rsidR="00294151" w:rsidRDefault="00294151" w:rsidP="00294151">
      <w:pPr>
        <w:pStyle w:val="Contenido1"/>
        <w:spacing w:line="240" w:lineRule="auto"/>
        <w:ind w:firstLine="0"/>
        <w:rPr>
          <w:rFonts w:cs="Times New Roman"/>
          <w:sz w:val="20"/>
          <w:szCs w:val="20"/>
          <w:lang w:val="en-US" w:eastAsia="en-US"/>
        </w:rPr>
      </w:pPr>
    </w:p>
    <w:p w14:paraId="089C361C" w14:textId="77777777" w:rsidR="00294151" w:rsidRPr="007C546C" w:rsidRDefault="00294151" w:rsidP="00294151">
      <w:pPr>
        <w:pStyle w:val="Contenido1"/>
        <w:spacing w:line="240" w:lineRule="auto"/>
        <w:ind w:firstLine="0"/>
        <w:rPr>
          <w:sz w:val="20"/>
          <w:szCs w:val="20"/>
          <w:lang w:val="en-US"/>
        </w:rPr>
      </w:pPr>
    </w:p>
    <w:p w14:paraId="6BD475C9" w14:textId="43581038" w:rsidR="00294151" w:rsidRPr="00083D9B" w:rsidRDefault="00690A70" w:rsidP="00294151">
      <w:pPr>
        <w:pStyle w:val="NormalWeb"/>
        <w:spacing w:before="0" w:beforeAutospacing="0" w:after="0" w:afterAutospacing="0"/>
        <w:rPr>
          <w:rFonts w:asciiTheme="minorHAnsi" w:hAnsiTheme="minorHAnsi" w:cs="Arial"/>
          <w:b/>
          <w:color w:val="365F91" w:themeColor="accent1" w:themeShade="BF"/>
          <w:sz w:val="20"/>
          <w:szCs w:val="20"/>
          <w:lang w:val="en-US"/>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4624" behindDoc="0" locked="0" layoutInCell="1" allowOverlap="1" wp14:anchorId="6ECD1CDA" wp14:editId="6806B569">
                <wp:simplePos x="0" y="0"/>
                <wp:positionH relativeFrom="column">
                  <wp:posOffset>22524</wp:posOffset>
                </wp:positionH>
                <wp:positionV relativeFrom="paragraph">
                  <wp:posOffset>150756</wp:posOffset>
                </wp:positionV>
                <wp:extent cx="6085840" cy="228600"/>
                <wp:effectExtent l="0" t="0" r="10160" b="19050"/>
                <wp:wrapNone/>
                <wp:docPr id="5" name="5 Cuadro de texto"/>
                <wp:cNvGraphicFramePr/>
                <a:graphic xmlns:a="http://schemas.openxmlformats.org/drawingml/2006/main">
                  <a:graphicData uri="http://schemas.microsoft.com/office/word/2010/wordprocessingShape">
                    <wps:wsp>
                      <wps:cNvSpPr txBox="1"/>
                      <wps:spPr>
                        <a:xfrm>
                          <a:off x="0" y="0"/>
                          <a:ext cx="608584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5E8A90" w14:textId="77777777" w:rsidR="00294151" w:rsidRPr="00690A70" w:rsidRDefault="00294151" w:rsidP="00294151">
                            <w:pPr>
                              <w:rPr>
                                <w:sz w:val="16"/>
                                <w:szCs w:val="16"/>
                                <w:lang w:val="en-US"/>
                              </w:rPr>
                            </w:pPr>
                            <w:r w:rsidRPr="00690A70">
                              <w:rPr>
                                <w:rFonts w:cstheme="minorHAnsi"/>
                                <w:sz w:val="16"/>
                                <w:szCs w:val="16"/>
                                <w:lang w:val="en-US"/>
                              </w:rPr>
                              <w:t xml:space="preserve">Author, A. (Year). Title of Chapter. In E.E. Editor (Ed.), </w:t>
                            </w:r>
                            <w:r w:rsidRPr="00690A70">
                              <w:rPr>
                                <w:rFonts w:cstheme="minorHAnsi"/>
                                <w:i/>
                                <w:iCs/>
                                <w:sz w:val="16"/>
                                <w:szCs w:val="16"/>
                                <w:lang w:val="en-US"/>
                              </w:rPr>
                              <w:t>Title of Book</w:t>
                            </w:r>
                            <w:r w:rsidRPr="00690A70">
                              <w:rPr>
                                <w:rFonts w:cstheme="minorHAnsi"/>
                                <w:sz w:val="16"/>
                                <w:szCs w:val="16"/>
                                <w:lang w:val="en-US"/>
                              </w:rPr>
                              <w:t xml:space="preserve"> (xx ed., Vol. xx, pp. xxx–xxx).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CD1CDA" id="5 Cuadro de texto" o:spid="_x0000_s1028" type="#_x0000_t202" style="position:absolute;left:0;text-align:left;margin-left:1.75pt;margin-top:11.85pt;width:479.2pt;height:1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" fillcolor="white [3201]" strokeweight=".5pt">
                <v:textbox>
                  <w:txbxContent>
                    <w:p w14:paraId="595E8A90" w14:textId="77777777" w:rsidR="00294151" w:rsidRPr="00690A70" w:rsidRDefault="00294151" w:rsidP="00294151">
                      <w:pPr>
                        <w:rPr>
                          <w:sz w:val="16"/>
                          <w:szCs w:val="16"/>
                          <w:lang w:val="en-US"/>
                        </w:rPr>
                      </w:pPr>
                      <w:r w:rsidRPr="00690A70">
                        <w:rPr>
                          <w:rFonts w:cstheme="minorHAnsi"/>
                          <w:sz w:val="16"/>
                          <w:szCs w:val="16"/>
                          <w:lang w:val="en-US"/>
                        </w:rPr>
                        <w:t xml:space="preserve">Author, A. (Year). Title of Chapter. In E.E. Editor (Ed.), </w:t>
                      </w:r>
                      <w:r w:rsidRPr="00690A70">
                        <w:rPr>
                          <w:rFonts w:cstheme="minorHAnsi"/>
                          <w:i/>
                          <w:iCs/>
                          <w:sz w:val="16"/>
                          <w:szCs w:val="16"/>
                          <w:lang w:val="en-US"/>
                        </w:rPr>
                        <w:t>Title of Book</w:t>
                      </w:r>
                      <w:r w:rsidRPr="00690A70">
                        <w:rPr>
                          <w:rFonts w:cstheme="minorHAnsi"/>
                          <w:sz w:val="16"/>
                          <w:szCs w:val="16"/>
                          <w:lang w:val="en-US"/>
                        </w:rPr>
                        <w:t xml:space="preserve"> (xx ed., Vol. xx, pp. xxx–xxx). Publisher.</w:t>
                      </w:r>
                    </w:p>
                  </w:txbxContent>
                </v:textbox>
              </v:shape>
            </w:pict>
          </mc:Fallback>
        </mc:AlternateContent>
      </w:r>
      <w:r w:rsidR="00294151" w:rsidRPr="00083D9B">
        <w:rPr>
          <w:rFonts w:asciiTheme="minorHAnsi" w:hAnsiTheme="minorHAnsi" w:cs="Arial"/>
          <w:b/>
          <w:color w:val="365F91" w:themeColor="accent1" w:themeShade="BF"/>
          <w:sz w:val="20"/>
          <w:szCs w:val="20"/>
          <w:lang w:val="en-US"/>
        </w:rPr>
        <w:t>Chapter in an edited book</w:t>
      </w:r>
    </w:p>
    <w:p w14:paraId="50B780E7" w14:textId="77777777" w:rsidR="00294151" w:rsidRPr="00B96F82" w:rsidRDefault="00294151" w:rsidP="00294151">
      <w:pPr>
        <w:pStyle w:val="NormalWeb"/>
        <w:spacing w:before="0" w:beforeAutospacing="0" w:after="0" w:afterAutospacing="0"/>
        <w:rPr>
          <w:rFonts w:asciiTheme="minorHAnsi" w:hAnsiTheme="minorHAnsi" w:cs="Arial"/>
          <w:sz w:val="20"/>
          <w:szCs w:val="20"/>
          <w:lang w:val="en-US"/>
        </w:rPr>
      </w:pPr>
    </w:p>
    <w:p w14:paraId="2AD8F283" w14:textId="77777777" w:rsidR="00294151" w:rsidRPr="00B96F82" w:rsidRDefault="00294151" w:rsidP="00294151">
      <w:pPr>
        <w:pStyle w:val="NormalWeb"/>
        <w:spacing w:before="0" w:beforeAutospacing="0" w:after="0" w:afterAutospacing="0"/>
        <w:rPr>
          <w:rFonts w:asciiTheme="minorHAnsi" w:hAnsiTheme="minorHAnsi" w:cs="Arial"/>
          <w:sz w:val="20"/>
          <w:szCs w:val="20"/>
          <w:lang w:val="en-US"/>
        </w:rPr>
      </w:pPr>
    </w:p>
    <w:p w14:paraId="1401B433" w14:textId="77777777" w:rsidR="00294151" w:rsidRPr="00B96F82" w:rsidRDefault="00294151" w:rsidP="00294151">
      <w:pPr>
        <w:pStyle w:val="NormalWeb"/>
        <w:spacing w:before="0" w:beforeAutospacing="0" w:after="0" w:afterAutospacing="0"/>
        <w:rPr>
          <w:rFonts w:asciiTheme="minorHAnsi" w:hAnsiTheme="minorHAnsi" w:cs="Arial"/>
          <w:sz w:val="20"/>
          <w:szCs w:val="20"/>
          <w:lang w:val="en-US"/>
        </w:rPr>
      </w:pPr>
    </w:p>
    <w:p w14:paraId="206ABE41" w14:textId="77777777" w:rsidR="00294151" w:rsidRPr="00690A70" w:rsidRDefault="00294151" w:rsidP="00294151">
      <w:pPr>
        <w:pStyle w:val="NormalWeb"/>
        <w:spacing w:before="0" w:beforeAutospacing="0" w:after="0" w:afterAutospacing="0"/>
        <w:ind w:left="1134" w:hanging="1134"/>
        <w:rPr>
          <w:rFonts w:asciiTheme="minorHAnsi" w:eastAsiaTheme="minorHAnsi" w:hAnsiTheme="minorHAnsi"/>
          <w:color w:val="auto"/>
          <w:sz w:val="22"/>
          <w:szCs w:val="22"/>
          <w:lang w:val="en-US" w:eastAsia="en-US"/>
        </w:rPr>
      </w:pPr>
      <w:r w:rsidRPr="00690A70">
        <w:rPr>
          <w:rFonts w:asciiTheme="minorHAnsi" w:eastAsiaTheme="minorHAnsi" w:hAnsiTheme="minorHAnsi"/>
          <w:color w:val="auto"/>
          <w:sz w:val="22"/>
          <w:szCs w:val="22"/>
          <w:lang w:val="en-US" w:eastAsia="en-US"/>
        </w:rPr>
        <w:t xml:space="preserve">Dillard, J. P. (2020). Currents in the study of persuasion. In M.B. Oliver, A.A. Raney, &amp; J. Bryant (Eds.), </w:t>
      </w:r>
      <w:r w:rsidRPr="00690A70">
        <w:rPr>
          <w:rFonts w:asciiTheme="minorHAnsi" w:eastAsiaTheme="minorHAnsi" w:hAnsiTheme="minorHAnsi"/>
          <w:i/>
          <w:iCs/>
          <w:color w:val="auto"/>
          <w:sz w:val="22"/>
          <w:szCs w:val="22"/>
          <w:lang w:val="en-US" w:eastAsia="en-US"/>
        </w:rPr>
        <w:t>Media effects: Advances in theory and research</w:t>
      </w:r>
      <w:r w:rsidRPr="00690A70">
        <w:rPr>
          <w:rFonts w:asciiTheme="minorHAnsi" w:eastAsiaTheme="minorHAnsi" w:hAnsiTheme="minorHAnsi"/>
          <w:color w:val="auto"/>
          <w:sz w:val="22"/>
          <w:szCs w:val="22"/>
          <w:lang w:val="en-US" w:eastAsia="en-US"/>
        </w:rPr>
        <w:t xml:space="preserve"> (4th ed., pp. 115-129). Routledge.</w:t>
      </w:r>
    </w:p>
    <w:p w14:paraId="3A118028" w14:textId="77777777" w:rsidR="00294151" w:rsidRPr="00B96F82" w:rsidRDefault="00294151" w:rsidP="00294151">
      <w:pPr>
        <w:pStyle w:val="NormalWeb"/>
        <w:spacing w:before="0" w:beforeAutospacing="0" w:after="0" w:afterAutospacing="0"/>
        <w:rPr>
          <w:rFonts w:asciiTheme="minorHAnsi" w:hAnsiTheme="minorHAnsi" w:cs="Arial"/>
          <w:sz w:val="20"/>
          <w:szCs w:val="20"/>
          <w:lang w:val="en-US"/>
        </w:rPr>
      </w:pPr>
    </w:p>
    <w:p w14:paraId="4C6E4F61" w14:textId="77777777" w:rsidR="00294151" w:rsidRPr="00294151" w:rsidRDefault="00294151" w:rsidP="00294151">
      <w:pPr>
        <w:pStyle w:val="NormalWeb"/>
        <w:spacing w:before="0" w:beforeAutospacing="0" w:after="0" w:afterAutospacing="0"/>
        <w:rPr>
          <w:rFonts w:asciiTheme="minorHAnsi" w:hAnsiTheme="minorHAnsi" w:cs="Arial"/>
          <w:b/>
          <w:sz w:val="20"/>
          <w:szCs w:val="20"/>
          <w:lang w:val="en-US"/>
        </w:rPr>
      </w:pPr>
    </w:p>
    <w:p w14:paraId="3EE815B4" w14:textId="77777777" w:rsidR="00294151" w:rsidRPr="00083D9B" w:rsidRDefault="00294151" w:rsidP="00294151">
      <w:pPr>
        <w:pStyle w:val="NormalWeb"/>
        <w:spacing w:before="0" w:beforeAutospacing="0" w:after="0" w:afterAutospacing="0"/>
        <w:rPr>
          <w:rFonts w:asciiTheme="minorHAnsi" w:hAnsiTheme="minorHAnsi" w:cs="Arial"/>
          <w:b/>
          <w:color w:val="365F91" w:themeColor="accent1" w:themeShade="BF"/>
          <w:sz w:val="20"/>
          <w:szCs w:val="20"/>
          <w:lang w:val="en-US"/>
        </w:rPr>
      </w:pPr>
      <w:r w:rsidRPr="00083D9B">
        <w:rPr>
          <w:rFonts w:asciiTheme="minorHAnsi" w:hAnsiTheme="minorHAnsi" w:cs="Arial"/>
          <w:b/>
          <w:color w:val="365F91" w:themeColor="accent1" w:themeShade="BF"/>
          <w:sz w:val="20"/>
          <w:szCs w:val="20"/>
          <w:lang w:val="en-US"/>
        </w:rPr>
        <w:t>Dissertation or Thesis References</w:t>
      </w:r>
    </w:p>
    <w:p w14:paraId="68956F95" w14:textId="77777777" w:rsidR="00294151" w:rsidRPr="00294151" w:rsidRDefault="00294151" w:rsidP="00294151">
      <w:pPr>
        <w:pStyle w:val="NormalWeb"/>
        <w:spacing w:before="0" w:beforeAutospacing="0" w:after="0" w:afterAutospacing="0"/>
        <w:rPr>
          <w:rFonts w:asciiTheme="minorHAnsi" w:hAnsiTheme="minorHAnsi" w:cs="Arial"/>
          <w:sz w:val="20"/>
          <w:szCs w:val="20"/>
          <w:lang w:val="en-US"/>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6672" behindDoc="0" locked="0" layoutInCell="1" allowOverlap="1" wp14:anchorId="13984CB3" wp14:editId="51D25069">
                <wp:simplePos x="0" y="0"/>
                <wp:positionH relativeFrom="column">
                  <wp:posOffset>4594</wp:posOffset>
                </wp:positionH>
                <wp:positionV relativeFrom="paragraph">
                  <wp:posOffset>19946</wp:posOffset>
                </wp:positionV>
                <wp:extent cx="6130137" cy="255495"/>
                <wp:effectExtent l="0" t="0" r="23495" b="11430"/>
                <wp:wrapNone/>
                <wp:docPr id="8" name="8 Cuadro de texto"/>
                <wp:cNvGraphicFramePr/>
                <a:graphic xmlns:a="http://schemas.openxmlformats.org/drawingml/2006/main">
                  <a:graphicData uri="http://schemas.microsoft.com/office/word/2010/wordprocessingShape">
                    <wps:wsp>
                      <wps:cNvSpPr txBox="1"/>
                      <wps:spPr>
                        <a:xfrm>
                          <a:off x="0" y="0"/>
                          <a:ext cx="6130137" cy="255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F688F6" w14:textId="77777777" w:rsidR="00294151" w:rsidRPr="00690A70" w:rsidRDefault="00294151" w:rsidP="00294151">
                            <w:pPr>
                              <w:rPr>
                                <w:sz w:val="16"/>
                                <w:szCs w:val="16"/>
                                <w:lang w:val="en-US"/>
                              </w:rPr>
                            </w:pPr>
                            <w:r w:rsidRPr="00690A70">
                              <w:rPr>
                                <w:rFonts w:cstheme="minorHAnsi"/>
                                <w:sz w:val="16"/>
                                <w:szCs w:val="16"/>
                                <w:lang w:val="en-US"/>
                              </w:rPr>
                              <w:t xml:space="preserve">Author, A. (Year). </w:t>
                            </w:r>
                            <w:r w:rsidRPr="00690A70">
                              <w:rPr>
                                <w:rFonts w:cstheme="minorHAnsi"/>
                                <w:i/>
                                <w:iCs/>
                                <w:sz w:val="16"/>
                                <w:szCs w:val="16"/>
                                <w:lang w:val="en-US"/>
                              </w:rPr>
                              <w:t>Title of Dissertation</w:t>
                            </w:r>
                            <w:r w:rsidRPr="00690A70">
                              <w:rPr>
                                <w:rFonts w:cstheme="minorHAnsi"/>
                                <w:sz w:val="16"/>
                                <w:szCs w:val="16"/>
                                <w:lang w:val="en-US"/>
                              </w:rPr>
                              <w:t xml:space="preserve"> [Doctoral dissertation, Name of Institution Awarding the Degree]. Database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984CB3" id="8 Cuadro de texto" o:spid="_x0000_s1029" type="#_x0000_t202" style="position:absolute;left:0;text-align:left;margin-left:.35pt;margin-top:1.55pt;width:482.7pt;height:20.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qpTmwIAAMA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" fillcolor="white [3201]" strokeweight=".5pt">
                <v:textbox>
                  <w:txbxContent>
                    <w:p w14:paraId="1AF688F6" w14:textId="77777777" w:rsidR="00294151" w:rsidRPr="00690A70" w:rsidRDefault="00294151" w:rsidP="00294151">
                      <w:pPr>
                        <w:rPr>
                          <w:sz w:val="16"/>
                          <w:szCs w:val="16"/>
                          <w:lang w:val="en-US"/>
                        </w:rPr>
                      </w:pPr>
                      <w:r w:rsidRPr="00690A70">
                        <w:rPr>
                          <w:rFonts w:cstheme="minorHAnsi"/>
                          <w:sz w:val="16"/>
                          <w:szCs w:val="16"/>
                          <w:lang w:val="en-US"/>
                        </w:rPr>
                        <w:t xml:space="preserve">Author, A. (Year). </w:t>
                      </w:r>
                      <w:r w:rsidRPr="00690A70">
                        <w:rPr>
                          <w:rFonts w:cstheme="minorHAnsi"/>
                          <w:i/>
                          <w:iCs/>
                          <w:sz w:val="16"/>
                          <w:szCs w:val="16"/>
                          <w:lang w:val="en-US"/>
                        </w:rPr>
                        <w:t>Title of Dissertation</w:t>
                      </w:r>
                      <w:r w:rsidRPr="00690A70">
                        <w:rPr>
                          <w:rFonts w:cstheme="minorHAnsi"/>
                          <w:sz w:val="16"/>
                          <w:szCs w:val="16"/>
                          <w:lang w:val="en-US"/>
                        </w:rPr>
                        <w:t xml:space="preserve"> [Doctoral dissertation, Name of Institution Awarding the Degree]. Database Name.</w:t>
                      </w:r>
                    </w:p>
                  </w:txbxContent>
                </v:textbox>
              </v:shape>
            </w:pict>
          </mc:Fallback>
        </mc:AlternateContent>
      </w:r>
    </w:p>
    <w:p w14:paraId="47E69520" w14:textId="77777777" w:rsidR="00294151" w:rsidRPr="00294151" w:rsidRDefault="00294151" w:rsidP="00294151">
      <w:pPr>
        <w:pStyle w:val="NormalWeb"/>
        <w:spacing w:before="0" w:beforeAutospacing="0" w:after="0" w:afterAutospacing="0"/>
        <w:rPr>
          <w:rFonts w:asciiTheme="minorHAnsi" w:hAnsiTheme="minorHAnsi" w:cs="Arial"/>
          <w:sz w:val="20"/>
          <w:szCs w:val="20"/>
          <w:lang w:val="en-US"/>
        </w:rPr>
      </w:pPr>
    </w:p>
    <w:p w14:paraId="680C2C2E" w14:textId="77777777" w:rsidR="00294151" w:rsidRPr="00294151" w:rsidRDefault="00294151" w:rsidP="00294151">
      <w:pPr>
        <w:pStyle w:val="NormalWeb"/>
        <w:spacing w:before="0" w:beforeAutospacing="0" w:after="0" w:afterAutospacing="0"/>
        <w:rPr>
          <w:rFonts w:asciiTheme="minorHAnsi" w:hAnsiTheme="minorHAnsi" w:cs="Arial"/>
          <w:sz w:val="20"/>
          <w:szCs w:val="20"/>
          <w:lang w:val="en-US"/>
        </w:rPr>
      </w:pPr>
    </w:p>
    <w:p w14:paraId="3607C724" w14:textId="77777777" w:rsidR="00294151" w:rsidRPr="00690A70" w:rsidRDefault="00294151" w:rsidP="00294151">
      <w:pPr>
        <w:pStyle w:val="NormalWeb"/>
        <w:spacing w:before="0" w:beforeAutospacing="0" w:after="0" w:afterAutospacing="0"/>
        <w:ind w:left="1134" w:hanging="1134"/>
        <w:rPr>
          <w:rFonts w:asciiTheme="minorHAnsi" w:hAnsiTheme="minorHAnsi" w:cs="Arial"/>
          <w:sz w:val="22"/>
          <w:szCs w:val="22"/>
          <w:lang w:val="es-CR"/>
        </w:rPr>
      </w:pPr>
      <w:r w:rsidRPr="00690A70">
        <w:rPr>
          <w:rFonts w:asciiTheme="minorHAnsi" w:hAnsiTheme="minorHAnsi" w:cs="Arial"/>
          <w:sz w:val="22"/>
          <w:szCs w:val="22"/>
          <w:lang w:val="en-US"/>
        </w:rPr>
        <w:t xml:space="preserve">Zambrano-Vázquez, L. (2016). </w:t>
      </w:r>
      <w:r w:rsidRPr="00690A70">
        <w:rPr>
          <w:rFonts w:asciiTheme="minorHAnsi" w:hAnsiTheme="minorHAnsi" w:cs="Arial"/>
          <w:i/>
          <w:iCs/>
          <w:sz w:val="22"/>
          <w:szCs w:val="22"/>
          <w:lang w:val="en-US"/>
        </w:rPr>
        <w:t>The interaction of state and trait worry on response monitoring in those with worry and obsessive-compulsive symptoms</w:t>
      </w:r>
      <w:r w:rsidRPr="00690A70">
        <w:rPr>
          <w:rFonts w:asciiTheme="minorHAnsi" w:hAnsiTheme="minorHAnsi" w:cs="Arial"/>
          <w:sz w:val="22"/>
          <w:szCs w:val="22"/>
          <w:lang w:val="en-US"/>
        </w:rPr>
        <w:t xml:space="preserve"> [Doctoral dissertation, University of Arizona]. </w:t>
      </w:r>
      <w:r w:rsidRPr="00690A70">
        <w:rPr>
          <w:rFonts w:asciiTheme="minorHAnsi" w:hAnsiTheme="minorHAnsi" w:cs="Arial"/>
          <w:sz w:val="22"/>
          <w:szCs w:val="22"/>
          <w:lang w:val="es-CR"/>
        </w:rPr>
        <w:t xml:space="preserve">UA Campus </w:t>
      </w:r>
      <w:proofErr w:type="spellStart"/>
      <w:r w:rsidRPr="00690A70">
        <w:rPr>
          <w:rFonts w:asciiTheme="minorHAnsi" w:hAnsiTheme="minorHAnsi" w:cs="Arial"/>
          <w:sz w:val="22"/>
          <w:szCs w:val="22"/>
          <w:lang w:val="es-CR"/>
        </w:rPr>
        <w:t>Repository</w:t>
      </w:r>
      <w:proofErr w:type="spellEnd"/>
      <w:r w:rsidRPr="00690A70">
        <w:rPr>
          <w:rFonts w:asciiTheme="minorHAnsi" w:hAnsiTheme="minorHAnsi" w:cs="Arial"/>
          <w:sz w:val="22"/>
          <w:szCs w:val="22"/>
          <w:lang w:val="es-CR"/>
        </w:rPr>
        <w:t xml:space="preserve">. </w:t>
      </w:r>
      <w:hyperlink r:id="rId8" w:history="1">
        <w:r w:rsidRPr="00690A70">
          <w:rPr>
            <w:rStyle w:val="Hipervnculo"/>
            <w:rFonts w:asciiTheme="minorHAnsi" w:hAnsiTheme="minorHAnsi" w:cs="Arial"/>
            <w:sz w:val="22"/>
            <w:szCs w:val="22"/>
            <w:lang w:val="es-CR"/>
          </w:rPr>
          <w:t>https://repository.arizona.edu/handle/10150/620615</w:t>
        </w:r>
      </w:hyperlink>
    </w:p>
    <w:p w14:paraId="636F6F2A" w14:textId="77777777" w:rsidR="00294151" w:rsidRPr="007C546C" w:rsidRDefault="00294151" w:rsidP="00294151">
      <w:pPr>
        <w:pStyle w:val="NormalWeb"/>
        <w:spacing w:before="0" w:beforeAutospacing="0" w:after="0" w:afterAutospacing="0"/>
        <w:rPr>
          <w:rFonts w:asciiTheme="minorHAnsi" w:hAnsiTheme="minorHAnsi" w:cs="Arial"/>
          <w:sz w:val="20"/>
          <w:szCs w:val="20"/>
          <w:lang w:val="es-CR"/>
        </w:rPr>
      </w:pPr>
    </w:p>
    <w:p w14:paraId="45089C36" w14:textId="77777777" w:rsidR="00294151" w:rsidRPr="00083D9B" w:rsidRDefault="00294151" w:rsidP="00294151">
      <w:pPr>
        <w:pStyle w:val="NormalWeb"/>
        <w:spacing w:before="0" w:beforeAutospacing="0" w:after="0" w:afterAutospacing="0"/>
        <w:rPr>
          <w:rFonts w:asciiTheme="minorHAnsi" w:hAnsiTheme="minorHAnsi" w:cs="Arial"/>
          <w:b/>
          <w:color w:val="365F91" w:themeColor="accent1" w:themeShade="BF"/>
          <w:sz w:val="20"/>
          <w:szCs w:val="20"/>
          <w:lang w:val="en-US"/>
        </w:rPr>
      </w:pPr>
      <w:r w:rsidRPr="00083D9B">
        <w:rPr>
          <w:rFonts w:asciiTheme="minorHAnsi" w:hAnsiTheme="minorHAnsi" w:cs="Arial"/>
          <w:b/>
          <w:color w:val="365F91" w:themeColor="accent1" w:themeShade="BF"/>
          <w:sz w:val="20"/>
          <w:szCs w:val="20"/>
          <w:lang w:val="en-US"/>
        </w:rPr>
        <w:t>Webpage on a website</w:t>
      </w:r>
    </w:p>
    <w:p w14:paraId="765DAA6A" w14:textId="77777777" w:rsidR="00294151" w:rsidRPr="007C546C" w:rsidRDefault="00294151" w:rsidP="00294151">
      <w:pPr>
        <w:pStyle w:val="NormalWeb"/>
        <w:spacing w:before="0" w:beforeAutospacing="0" w:after="0" w:afterAutospacing="0"/>
        <w:rPr>
          <w:rFonts w:asciiTheme="minorHAnsi" w:hAnsiTheme="minorHAnsi" w:cs="Arial"/>
          <w:b/>
          <w:sz w:val="20"/>
          <w:szCs w:val="20"/>
          <w:lang w:val="es-CR"/>
        </w:rPr>
      </w:pPr>
      <w:r w:rsidRPr="007C546C">
        <w:rPr>
          <w:rFonts w:asciiTheme="minorHAnsi" w:hAnsiTheme="minorHAnsi" w:cs="Arial"/>
          <w:b/>
          <w:noProof/>
          <w:sz w:val="20"/>
          <w:szCs w:val="20"/>
          <w:lang w:val="es-CR" w:eastAsia="ja-JP"/>
        </w:rPr>
        <mc:AlternateContent>
          <mc:Choice Requires="wps">
            <w:drawing>
              <wp:anchor distT="0" distB="0" distL="114300" distR="114300" simplePos="0" relativeHeight="251677696" behindDoc="0" locked="0" layoutInCell="1" allowOverlap="1" wp14:anchorId="5B7A32C5" wp14:editId="1D1A4519">
                <wp:simplePos x="0" y="0"/>
                <wp:positionH relativeFrom="column">
                  <wp:posOffset>13559</wp:posOffset>
                </wp:positionH>
                <wp:positionV relativeFrom="paragraph">
                  <wp:posOffset>55245</wp:posOffset>
                </wp:positionV>
                <wp:extent cx="6320333" cy="268941"/>
                <wp:effectExtent l="0" t="0" r="23495" b="17145"/>
                <wp:wrapNone/>
                <wp:docPr id="10" name="10 Cuadro de texto"/>
                <wp:cNvGraphicFramePr/>
                <a:graphic xmlns:a="http://schemas.openxmlformats.org/drawingml/2006/main">
                  <a:graphicData uri="http://schemas.microsoft.com/office/word/2010/wordprocessingShape">
                    <wps:wsp>
                      <wps:cNvSpPr txBox="1"/>
                      <wps:spPr>
                        <a:xfrm>
                          <a:off x="0" y="0"/>
                          <a:ext cx="6320333" cy="2689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F10640" w14:textId="77777777" w:rsidR="00294151" w:rsidRPr="00690A70" w:rsidRDefault="00294151" w:rsidP="00294151">
                            <w:pPr>
                              <w:pStyle w:val="NormalWeb"/>
                              <w:spacing w:before="0" w:beforeAutospacing="0" w:after="0" w:afterAutospacing="0"/>
                              <w:rPr>
                                <w:rFonts w:asciiTheme="minorHAnsi" w:hAnsiTheme="minorHAnsi" w:cstheme="minorHAnsi"/>
                                <w:sz w:val="16"/>
                                <w:szCs w:val="16"/>
                                <w:lang w:val="en-US"/>
                              </w:rPr>
                            </w:pPr>
                            <w:r w:rsidRPr="00690A70">
                              <w:rPr>
                                <w:rFonts w:asciiTheme="minorHAnsi" w:hAnsiTheme="minorHAnsi" w:cstheme="minorHAnsi"/>
                                <w:sz w:val="16"/>
                                <w:szCs w:val="16"/>
                                <w:lang w:val="en-US"/>
                              </w:rPr>
                              <w:t xml:space="preserve">Author, A., Author, B., &amp; Author, C. (Date). </w:t>
                            </w:r>
                            <w:r w:rsidRPr="00690A70">
                              <w:rPr>
                                <w:rFonts w:asciiTheme="minorHAnsi" w:hAnsiTheme="minorHAnsi" w:cstheme="minorHAnsi"/>
                                <w:i/>
                                <w:iCs/>
                                <w:sz w:val="16"/>
                                <w:szCs w:val="16"/>
                                <w:lang w:val="en-US"/>
                              </w:rPr>
                              <w:t>Title of the Website</w:t>
                            </w:r>
                            <w:r w:rsidRPr="00690A70">
                              <w:rPr>
                                <w:rFonts w:asciiTheme="minorHAnsi" w:hAnsiTheme="minorHAnsi" w:cstheme="minorHAnsi"/>
                                <w:sz w:val="16"/>
                                <w:szCs w:val="16"/>
                                <w:lang w:val="en-US"/>
                              </w:rPr>
                              <w:t>.  Webpage name. https://url.com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7A32C5" id="10 Cuadro de texto" o:spid="_x0000_s1030" type="#_x0000_t202" style="position:absolute;left:0;text-align:left;margin-left:1.05pt;margin-top:4.35pt;width:497.65pt;height:21.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" fillcolor="white [3201]" strokeweight=".5pt">
                <v:textbox>
                  <w:txbxContent>
                    <w:p w14:paraId="7EF10640" w14:textId="77777777" w:rsidR="00294151" w:rsidRPr="00690A70" w:rsidRDefault="00294151" w:rsidP="00294151">
                      <w:pPr>
                        <w:pStyle w:val="NormalWeb"/>
                        <w:spacing w:before="0" w:beforeAutospacing="0" w:after="0" w:afterAutospacing="0"/>
                        <w:rPr>
                          <w:rFonts w:asciiTheme="minorHAnsi" w:hAnsiTheme="minorHAnsi" w:cstheme="minorHAnsi"/>
                          <w:sz w:val="16"/>
                          <w:szCs w:val="16"/>
                          <w:lang w:val="en-US"/>
                        </w:rPr>
                      </w:pPr>
                      <w:r w:rsidRPr="00690A70">
                        <w:rPr>
                          <w:rFonts w:asciiTheme="minorHAnsi" w:hAnsiTheme="minorHAnsi" w:cstheme="minorHAnsi"/>
                          <w:sz w:val="16"/>
                          <w:szCs w:val="16"/>
                          <w:lang w:val="en-US"/>
                        </w:rPr>
                        <w:t xml:space="preserve">Author, A., Author, B., &amp; Author, C. (Date). </w:t>
                      </w:r>
                      <w:r w:rsidRPr="00690A70">
                        <w:rPr>
                          <w:rFonts w:asciiTheme="minorHAnsi" w:hAnsiTheme="minorHAnsi" w:cstheme="minorHAnsi"/>
                          <w:i/>
                          <w:iCs/>
                          <w:sz w:val="16"/>
                          <w:szCs w:val="16"/>
                          <w:lang w:val="en-US"/>
                        </w:rPr>
                        <w:t>Title of the Website</w:t>
                      </w:r>
                      <w:r w:rsidRPr="00690A70">
                        <w:rPr>
                          <w:rFonts w:asciiTheme="minorHAnsi" w:hAnsiTheme="minorHAnsi" w:cstheme="minorHAnsi"/>
                          <w:sz w:val="16"/>
                          <w:szCs w:val="16"/>
                          <w:lang w:val="en-US"/>
                        </w:rPr>
                        <w:t>.  Webpage name. https://url.com</w:t>
                      </w:r>
                    </w:p>
                  </w:txbxContent>
                </v:textbox>
              </v:shape>
            </w:pict>
          </mc:Fallback>
        </mc:AlternateContent>
      </w:r>
    </w:p>
    <w:p w14:paraId="025FACCE" w14:textId="77777777" w:rsidR="00294151" w:rsidRPr="007C546C" w:rsidRDefault="00294151" w:rsidP="00294151">
      <w:pPr>
        <w:pStyle w:val="NormalWeb"/>
        <w:spacing w:before="0" w:beforeAutospacing="0" w:after="0" w:afterAutospacing="0"/>
        <w:rPr>
          <w:rFonts w:asciiTheme="minorHAnsi" w:hAnsiTheme="minorHAnsi" w:cs="Arial"/>
          <w:b/>
          <w:sz w:val="20"/>
          <w:szCs w:val="20"/>
          <w:lang w:val="es-CR"/>
        </w:rPr>
      </w:pPr>
    </w:p>
    <w:p w14:paraId="4708C9D6" w14:textId="77777777" w:rsidR="00294151" w:rsidRPr="007C546C" w:rsidRDefault="00294151" w:rsidP="00294151">
      <w:pPr>
        <w:pStyle w:val="NormalWeb"/>
        <w:spacing w:before="0" w:beforeAutospacing="0" w:after="0" w:afterAutospacing="0"/>
        <w:rPr>
          <w:rFonts w:asciiTheme="minorHAnsi" w:hAnsiTheme="minorHAnsi" w:cs="Arial"/>
          <w:b/>
          <w:sz w:val="20"/>
          <w:szCs w:val="20"/>
          <w:lang w:val="es-CR"/>
        </w:rPr>
      </w:pPr>
    </w:p>
    <w:p w14:paraId="3733F9F3" w14:textId="77777777" w:rsidR="00294151" w:rsidRPr="00690A70" w:rsidRDefault="00294151" w:rsidP="00294151">
      <w:pPr>
        <w:pStyle w:val="Subtitulos1"/>
        <w:spacing w:line="240" w:lineRule="auto"/>
        <w:ind w:left="1134" w:hanging="1134"/>
        <w:jc w:val="both"/>
        <w:outlineLvl w:val="0"/>
        <w:rPr>
          <w:rFonts w:asciiTheme="minorHAnsi" w:hAnsiTheme="minorHAnsi"/>
          <w:b w:val="0"/>
          <w:caps w:val="0"/>
          <w:color w:val="000000" w:themeColor="text1"/>
          <w:sz w:val="22"/>
          <w:szCs w:val="22"/>
          <w:lang w:val="de-DE" w:eastAsia="en-US"/>
        </w:rPr>
      </w:pPr>
      <w:r w:rsidRPr="00690A70">
        <w:rPr>
          <w:rFonts w:asciiTheme="minorHAnsi" w:hAnsiTheme="minorHAnsi"/>
          <w:b w:val="0"/>
          <w:caps w:val="0"/>
          <w:color w:val="000000" w:themeColor="text1"/>
          <w:sz w:val="22"/>
          <w:szCs w:val="22"/>
          <w:lang w:val="de-DE" w:eastAsia="en-US"/>
        </w:rPr>
        <w:t xml:space="preserve">Center for Systems Science and Engineering. (2020). </w:t>
      </w:r>
      <w:r w:rsidRPr="00690A70">
        <w:rPr>
          <w:rFonts w:asciiTheme="minorHAnsi" w:hAnsiTheme="minorHAnsi"/>
          <w:b w:val="0"/>
          <w:i/>
          <w:iCs/>
          <w:caps w:val="0"/>
          <w:color w:val="000000" w:themeColor="text1"/>
          <w:sz w:val="22"/>
          <w:szCs w:val="22"/>
          <w:lang w:val="de-DE" w:eastAsia="en-US"/>
        </w:rPr>
        <w:t>COVID-19 Dashboard by the Center for Systems Science and Engineering (CSSE) at Johns Hopkins University</w:t>
      </w:r>
      <w:r w:rsidRPr="00690A70">
        <w:rPr>
          <w:rFonts w:asciiTheme="minorHAnsi" w:hAnsiTheme="minorHAnsi"/>
          <w:b w:val="0"/>
          <w:caps w:val="0"/>
          <w:color w:val="000000" w:themeColor="text1"/>
          <w:sz w:val="22"/>
          <w:szCs w:val="22"/>
          <w:lang w:val="de-DE" w:eastAsia="en-US"/>
        </w:rPr>
        <w:t xml:space="preserve">. Johns Hopkins University. </w:t>
      </w:r>
      <w:hyperlink r:id="rId9" w:anchor="/bda7594740fd40299423467b48e9ecf6" w:history="1">
        <w:r w:rsidRPr="00690A70">
          <w:rPr>
            <w:rStyle w:val="Hipervnculo"/>
            <w:rFonts w:asciiTheme="minorHAnsi" w:hAnsiTheme="minorHAnsi"/>
            <w:b w:val="0"/>
            <w:caps w:val="0"/>
            <w:sz w:val="22"/>
            <w:szCs w:val="22"/>
            <w:lang w:val="de-DE" w:eastAsia="en-US"/>
          </w:rPr>
          <w:t>https://gisanddata.maps.arcgis.com/apps/opsdashboard/index.html#/bda7594740fd40299423467b48e9ecf6</w:t>
        </w:r>
      </w:hyperlink>
    </w:p>
    <w:p w14:paraId="6008A5A2" w14:textId="77777777" w:rsidR="00294151" w:rsidRDefault="00294151" w:rsidP="00294151">
      <w:pPr>
        <w:pStyle w:val="Subtitulos1"/>
        <w:spacing w:line="240" w:lineRule="auto"/>
        <w:ind w:left="1134" w:hanging="1134"/>
        <w:jc w:val="both"/>
        <w:outlineLvl w:val="0"/>
        <w:rPr>
          <w:rFonts w:asciiTheme="minorHAnsi" w:hAnsiTheme="minorHAnsi"/>
          <w:b w:val="0"/>
          <w:caps w:val="0"/>
          <w:color w:val="000000" w:themeColor="text1"/>
          <w:sz w:val="20"/>
          <w:szCs w:val="20"/>
          <w:lang w:val="de-DE" w:eastAsia="en-US"/>
        </w:rPr>
      </w:pPr>
    </w:p>
    <w:p w14:paraId="46C72732" w14:textId="77777777" w:rsidR="00294151" w:rsidRPr="00690A70" w:rsidRDefault="00294151" w:rsidP="00294151">
      <w:pPr>
        <w:pStyle w:val="Subtitulos1"/>
        <w:spacing w:line="240" w:lineRule="auto"/>
        <w:ind w:left="1134" w:hanging="1134"/>
        <w:jc w:val="both"/>
        <w:outlineLvl w:val="0"/>
        <w:rPr>
          <w:rFonts w:asciiTheme="minorHAnsi" w:eastAsia="Times New Roman" w:hAnsiTheme="minorHAnsi" w:cs="Arial"/>
          <w:caps w:val="0"/>
          <w:color w:val="000000" w:themeColor="text1"/>
          <w:sz w:val="22"/>
          <w:szCs w:val="22"/>
          <w:lang w:val="en-US" w:eastAsia="es-ES"/>
        </w:rPr>
      </w:pPr>
      <w:r w:rsidRPr="00690A70">
        <w:rPr>
          <w:rFonts w:asciiTheme="minorHAnsi" w:eastAsia="Times New Roman" w:hAnsiTheme="minorHAnsi" w:cs="Arial"/>
          <w:caps w:val="0"/>
          <w:color w:val="000000" w:themeColor="text1"/>
          <w:sz w:val="22"/>
          <w:szCs w:val="22"/>
          <w:lang w:val="en-US" w:eastAsia="es-ES"/>
        </w:rPr>
        <w:t>More information:</w:t>
      </w:r>
    </w:p>
    <w:p w14:paraId="61377FDB" w14:textId="77777777" w:rsidR="00294151" w:rsidRPr="00690A70" w:rsidRDefault="00000000" w:rsidP="00294151">
      <w:pPr>
        <w:pStyle w:val="Sinespaciado"/>
        <w:rPr>
          <w:lang w:val="en-US"/>
        </w:rPr>
      </w:pPr>
      <w:hyperlink r:id="rId10" w:history="1">
        <w:r w:rsidR="00294151" w:rsidRPr="00690A70">
          <w:rPr>
            <w:rStyle w:val="Hipervnculo"/>
            <w:lang w:val="en-US"/>
          </w:rPr>
          <w:t>https://www.apastyle.org/</w:t>
        </w:r>
      </w:hyperlink>
      <w:r w:rsidR="00294151" w:rsidRPr="00690A70">
        <w:rPr>
          <w:lang w:val="en-US"/>
        </w:rPr>
        <w:t xml:space="preserve"> </w:t>
      </w:r>
    </w:p>
    <w:p w14:paraId="2930D478" w14:textId="77777777" w:rsidR="00294151" w:rsidRPr="00690A70" w:rsidRDefault="00000000" w:rsidP="00294151">
      <w:pPr>
        <w:pStyle w:val="Sinespaciado"/>
        <w:rPr>
          <w:lang w:val="en-US"/>
        </w:rPr>
      </w:pPr>
      <w:hyperlink r:id="rId11" w:history="1">
        <w:r w:rsidR="00294151" w:rsidRPr="00690A70">
          <w:rPr>
            <w:rStyle w:val="Hipervnculo"/>
            <w:lang w:val="en-US"/>
          </w:rPr>
          <w:t>https://libguides.csudh.edu/citation/apa-7</w:t>
        </w:r>
      </w:hyperlink>
      <w:r w:rsidR="00294151" w:rsidRPr="00690A70">
        <w:rPr>
          <w:lang w:val="en-US"/>
        </w:rPr>
        <w:t xml:space="preserve"> </w:t>
      </w:r>
    </w:p>
    <w:p w14:paraId="6CD208CD" w14:textId="77777777" w:rsidR="00904AA1" w:rsidRPr="00294151" w:rsidRDefault="00904AA1" w:rsidP="007C546C">
      <w:pPr>
        <w:pStyle w:val="Subtitulos1"/>
        <w:spacing w:line="240" w:lineRule="auto"/>
        <w:outlineLvl w:val="0"/>
        <w:rPr>
          <w:rFonts w:asciiTheme="minorHAnsi" w:hAnsiTheme="minorHAnsi"/>
          <w:sz w:val="20"/>
          <w:szCs w:val="20"/>
          <w:lang w:val="en-US"/>
        </w:rPr>
      </w:pPr>
    </w:p>
    <w:p w14:paraId="6352D26A" w14:textId="77777777" w:rsidR="00B36C04" w:rsidRPr="00294151" w:rsidRDefault="00B36C04">
      <w:pPr>
        <w:rPr>
          <w:b/>
          <w:caps/>
          <w:sz w:val="20"/>
          <w:szCs w:val="20"/>
          <w:lang w:val="de-DE" w:eastAsia="ja-JP"/>
        </w:rPr>
      </w:pPr>
      <w:r w:rsidRPr="00294151">
        <w:rPr>
          <w:sz w:val="20"/>
          <w:szCs w:val="20"/>
          <w:lang w:val="de-DE"/>
        </w:rPr>
        <w:br w:type="page"/>
      </w:r>
    </w:p>
    <w:p w14:paraId="0F7F5F8C" w14:textId="16BCC80A" w:rsidR="005B0658" w:rsidRPr="00AB2392" w:rsidRDefault="00AB2392" w:rsidP="007C546C">
      <w:pPr>
        <w:pStyle w:val="Subtitulos1"/>
        <w:spacing w:line="240" w:lineRule="auto"/>
        <w:outlineLvl w:val="0"/>
        <w:rPr>
          <w:rFonts w:asciiTheme="minorHAnsi" w:hAnsiTheme="minorHAnsi"/>
          <w:sz w:val="20"/>
          <w:szCs w:val="20"/>
          <w:lang w:val="en-US"/>
        </w:rPr>
      </w:pPr>
      <w:r w:rsidRPr="00AB2392">
        <w:rPr>
          <w:rFonts w:asciiTheme="minorHAnsi" w:hAnsiTheme="minorHAnsi"/>
          <w:sz w:val="20"/>
          <w:szCs w:val="20"/>
          <w:lang w:val="en-US"/>
        </w:rPr>
        <w:lastRenderedPageBreak/>
        <w:t>a</w:t>
      </w:r>
      <w:r>
        <w:rPr>
          <w:rFonts w:asciiTheme="minorHAnsi" w:hAnsiTheme="minorHAnsi"/>
          <w:sz w:val="20"/>
          <w:szCs w:val="20"/>
          <w:lang w:val="en-US"/>
        </w:rPr>
        <w:t>D</w:t>
      </w:r>
      <w:r w:rsidRPr="00AB2392">
        <w:rPr>
          <w:rFonts w:asciiTheme="minorHAnsi" w:hAnsiTheme="minorHAnsi"/>
          <w:sz w:val="20"/>
          <w:szCs w:val="20"/>
          <w:lang w:val="en-US"/>
        </w:rPr>
        <w:t xml:space="preserve">DITIONAL FORMATTING INFORMATION </w:t>
      </w:r>
    </w:p>
    <w:p w14:paraId="3A24B30F" w14:textId="2CB78EFC" w:rsidR="00A7318D" w:rsidRPr="00AB2392" w:rsidRDefault="00A7318D" w:rsidP="007C546C">
      <w:pPr>
        <w:pStyle w:val="Subtitulos1"/>
        <w:spacing w:line="240" w:lineRule="auto"/>
        <w:outlineLvl w:val="0"/>
        <w:rPr>
          <w:rFonts w:asciiTheme="minorHAnsi" w:hAnsiTheme="minorHAnsi"/>
          <w:sz w:val="20"/>
          <w:szCs w:val="20"/>
          <w:lang w:val="en-US"/>
        </w:rPr>
      </w:pPr>
      <w:r w:rsidRPr="00AB2392">
        <w:rPr>
          <w:rFonts w:asciiTheme="minorHAnsi" w:hAnsiTheme="minorHAnsi"/>
          <w:sz w:val="20"/>
          <w:szCs w:val="20"/>
          <w:lang w:val="en-US"/>
        </w:rPr>
        <w:t>Figures and tables should be located within the text, not at the end. This is just a guide</w:t>
      </w:r>
    </w:p>
    <w:p w14:paraId="09E17258" w14:textId="77777777" w:rsidR="005B0658" w:rsidRPr="00AB2392" w:rsidRDefault="005B0658" w:rsidP="007C546C">
      <w:pPr>
        <w:spacing w:after="0" w:line="240" w:lineRule="auto"/>
        <w:rPr>
          <w:sz w:val="20"/>
          <w:szCs w:val="20"/>
          <w:lang w:val="en-US"/>
        </w:rPr>
      </w:pPr>
    </w:p>
    <w:p w14:paraId="28EC3F49" w14:textId="77777777" w:rsidR="005B0658" w:rsidRPr="00A7318D" w:rsidRDefault="005B0658" w:rsidP="007C546C">
      <w:pPr>
        <w:spacing w:after="0" w:line="240" w:lineRule="auto"/>
        <w:rPr>
          <w:sz w:val="20"/>
          <w:szCs w:val="20"/>
          <w:lang w:val="en-US"/>
        </w:rPr>
      </w:pPr>
      <w:r w:rsidRPr="007C546C">
        <w:rPr>
          <w:rFonts w:cs="Arial"/>
          <w:b/>
          <w:noProof/>
          <w:sz w:val="20"/>
          <w:szCs w:val="20"/>
          <w:lang w:eastAsia="ja-JP"/>
        </w:rPr>
        <mc:AlternateContent>
          <mc:Choice Requires="wps">
            <w:drawing>
              <wp:anchor distT="0" distB="0" distL="114300" distR="114300" simplePos="0" relativeHeight="251665408" behindDoc="0" locked="0" layoutInCell="1" allowOverlap="1" wp14:anchorId="18AC85CE" wp14:editId="2D95EF74">
                <wp:simplePos x="0" y="0"/>
                <wp:positionH relativeFrom="column">
                  <wp:posOffset>4115</wp:posOffset>
                </wp:positionH>
                <wp:positionV relativeFrom="paragraph">
                  <wp:posOffset>-3758</wp:posOffset>
                </wp:positionV>
                <wp:extent cx="6261735" cy="5340096"/>
                <wp:effectExtent l="0" t="0" r="24765" b="13335"/>
                <wp:wrapNone/>
                <wp:docPr id="1" name="1 Cuadro de texto"/>
                <wp:cNvGraphicFramePr/>
                <a:graphic xmlns:a="http://schemas.openxmlformats.org/drawingml/2006/main">
                  <a:graphicData uri="http://schemas.microsoft.com/office/word/2010/wordprocessingShape">
                    <wps:wsp>
                      <wps:cNvSpPr txBox="1"/>
                      <wps:spPr>
                        <a:xfrm>
                          <a:off x="0" y="0"/>
                          <a:ext cx="6261735" cy="53400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D5EB93" w14:textId="77777777" w:rsidR="00A7318D" w:rsidRPr="00A7318D" w:rsidRDefault="00A7318D" w:rsidP="00A7318D">
                            <w:pPr>
                              <w:spacing w:after="0"/>
                              <w:rPr>
                                <w:rFonts w:ascii="Calibri" w:hAnsi="Calibri"/>
                                <w:szCs w:val="23"/>
                                <w:lang w:val="en-US"/>
                              </w:rPr>
                            </w:pPr>
                            <w:r w:rsidRPr="00A7318D">
                              <w:rPr>
                                <w:rFonts w:ascii="Calibri" w:hAnsi="Calibri"/>
                                <w:szCs w:val="23"/>
                                <w:lang w:val="en-US"/>
                              </w:rPr>
                              <w:t>Photographs:</w:t>
                            </w:r>
                          </w:p>
                          <w:p w14:paraId="12666BEA" w14:textId="30072887" w:rsidR="00A7318D" w:rsidRDefault="00A7318D" w:rsidP="00A7318D">
                            <w:pPr>
                              <w:spacing w:after="0"/>
                              <w:rPr>
                                <w:rFonts w:ascii="Calibri" w:hAnsi="Calibri"/>
                                <w:szCs w:val="23"/>
                                <w:lang w:val="en-US"/>
                              </w:rPr>
                            </w:pPr>
                            <w:r w:rsidRPr="00A7318D">
                              <w:rPr>
                                <w:rFonts w:ascii="Calibri" w:hAnsi="Calibri"/>
                                <w:szCs w:val="23"/>
                                <w:lang w:val="en-US"/>
                              </w:rPr>
                              <w:t xml:space="preserve">Photographs can be inserted at the end of the word document or if </w:t>
                            </w:r>
                            <w:r>
                              <w:rPr>
                                <w:rFonts w:ascii="Calibri" w:hAnsi="Calibri"/>
                                <w:szCs w:val="23"/>
                                <w:lang w:val="en-US"/>
                              </w:rPr>
                              <w:t>the files</w:t>
                            </w:r>
                            <w:r w:rsidRPr="00A7318D">
                              <w:rPr>
                                <w:rFonts w:ascii="Calibri" w:hAnsi="Calibri"/>
                                <w:szCs w:val="23"/>
                                <w:lang w:val="en-US"/>
                              </w:rPr>
                              <w:t xml:space="preserve"> are very large</w:t>
                            </w:r>
                            <w:r>
                              <w:rPr>
                                <w:rFonts w:ascii="Calibri" w:hAnsi="Calibri"/>
                                <w:szCs w:val="23"/>
                                <w:lang w:val="en-US"/>
                              </w:rPr>
                              <w:t xml:space="preserve">, these </w:t>
                            </w:r>
                            <w:r w:rsidRPr="00A7318D">
                              <w:rPr>
                                <w:rFonts w:ascii="Calibri" w:hAnsi="Calibri"/>
                                <w:szCs w:val="23"/>
                                <w:lang w:val="en-US"/>
                              </w:rPr>
                              <w:t>can be sent in separate files; in both cases they must be in JPG, ai, psd or TIFF format, at a minimum resolution of 300 dpi (high resolution</w:t>
                            </w:r>
                            <w:r w:rsidR="00F95320">
                              <w:rPr>
                                <w:rFonts w:ascii="Calibri" w:hAnsi="Calibri"/>
                                <w:szCs w:val="23"/>
                                <w:lang w:val="en-US"/>
                              </w:rPr>
                              <w:t>, you can</w:t>
                            </w:r>
                            <w:r w:rsidRPr="00A7318D">
                              <w:rPr>
                                <w:rFonts w:ascii="Calibri" w:hAnsi="Calibri"/>
                                <w:szCs w:val="23"/>
                                <w:lang w:val="en-US"/>
                              </w:rPr>
                              <w:t xml:space="preserve"> confirm</w:t>
                            </w:r>
                            <w:r w:rsidR="00F95320">
                              <w:rPr>
                                <w:rFonts w:ascii="Calibri" w:hAnsi="Calibri"/>
                                <w:szCs w:val="23"/>
                                <w:lang w:val="en-US"/>
                              </w:rPr>
                              <w:t xml:space="preserve"> this </w:t>
                            </w:r>
                            <w:r w:rsidRPr="00A7318D">
                              <w:rPr>
                                <w:rFonts w:ascii="Calibri" w:hAnsi="Calibri"/>
                                <w:szCs w:val="23"/>
                                <w:lang w:val="en-US"/>
                              </w:rPr>
                              <w:t xml:space="preserve">by enlarging the </w:t>
                            </w:r>
                            <w:r w:rsidR="00F95320">
                              <w:rPr>
                                <w:rFonts w:ascii="Calibri" w:hAnsi="Calibri"/>
                                <w:szCs w:val="23"/>
                                <w:lang w:val="en-US"/>
                              </w:rPr>
                              <w:t>image</w:t>
                            </w:r>
                            <w:r w:rsidRPr="00A7318D">
                              <w:rPr>
                                <w:rFonts w:ascii="Calibri" w:hAnsi="Calibri"/>
                                <w:szCs w:val="23"/>
                                <w:lang w:val="en-US"/>
                              </w:rPr>
                              <w:t xml:space="preserve"> to full screen and </w:t>
                            </w:r>
                            <w:r w:rsidR="00F95320">
                              <w:rPr>
                                <w:rFonts w:ascii="Calibri" w:hAnsi="Calibri"/>
                                <w:szCs w:val="23"/>
                                <w:lang w:val="en-US"/>
                              </w:rPr>
                              <w:t>should</w:t>
                            </w:r>
                            <w:r w:rsidRPr="00A7318D">
                              <w:rPr>
                                <w:rFonts w:ascii="Calibri" w:hAnsi="Calibri"/>
                                <w:szCs w:val="23"/>
                                <w:lang w:val="en-US"/>
                              </w:rPr>
                              <w:t xml:space="preserve"> look</w:t>
                            </w:r>
                            <w:r w:rsidR="00F95320">
                              <w:rPr>
                                <w:rFonts w:ascii="Calibri" w:hAnsi="Calibri"/>
                                <w:szCs w:val="23"/>
                                <w:lang w:val="en-US"/>
                              </w:rPr>
                              <w:t xml:space="preserve"> </w:t>
                            </w:r>
                            <w:r w:rsidRPr="00A7318D">
                              <w:rPr>
                                <w:rFonts w:ascii="Calibri" w:hAnsi="Calibri"/>
                                <w:szCs w:val="23"/>
                                <w:lang w:val="en-US"/>
                              </w:rPr>
                              <w:t xml:space="preserve">sharp, not pixelated). </w:t>
                            </w:r>
                            <w:r w:rsidR="00F95320">
                              <w:rPr>
                                <w:rFonts w:ascii="Calibri" w:hAnsi="Calibri"/>
                                <w:szCs w:val="23"/>
                                <w:lang w:val="en-US"/>
                              </w:rPr>
                              <w:t>F</w:t>
                            </w:r>
                            <w:r w:rsidRPr="00A7318D">
                              <w:rPr>
                                <w:rFonts w:ascii="Calibri" w:hAnsi="Calibri"/>
                                <w:szCs w:val="23"/>
                                <w:lang w:val="en-US"/>
                              </w:rPr>
                              <w:t xml:space="preserve">igures will be reduced to a width of 6-12 cm so </w:t>
                            </w:r>
                            <w:r w:rsidR="00F95320">
                              <w:rPr>
                                <w:rFonts w:ascii="Calibri" w:hAnsi="Calibri"/>
                                <w:szCs w:val="23"/>
                                <w:lang w:val="en-US"/>
                              </w:rPr>
                              <w:t>please ensure the</w:t>
                            </w:r>
                            <w:r w:rsidRPr="00A7318D">
                              <w:rPr>
                                <w:rFonts w:ascii="Calibri" w:hAnsi="Calibri"/>
                                <w:szCs w:val="23"/>
                                <w:lang w:val="en-US"/>
                              </w:rPr>
                              <w:t xml:space="preserve"> labels </w:t>
                            </w:r>
                            <w:r w:rsidR="00F95320">
                              <w:rPr>
                                <w:rFonts w:ascii="Calibri" w:hAnsi="Calibri"/>
                                <w:szCs w:val="23"/>
                                <w:lang w:val="en-US"/>
                              </w:rPr>
                              <w:t>will</w:t>
                            </w:r>
                            <w:r w:rsidRPr="00A7318D">
                              <w:rPr>
                                <w:rFonts w:ascii="Calibri" w:hAnsi="Calibri"/>
                                <w:szCs w:val="23"/>
                                <w:lang w:val="en-US"/>
                              </w:rPr>
                              <w:t xml:space="preserve"> be easy to read, even after this reduction. </w:t>
                            </w:r>
                          </w:p>
                          <w:p w14:paraId="1A0F1B88" w14:textId="77777777" w:rsidR="005B0658" w:rsidRDefault="005B0658" w:rsidP="005B0658">
                            <w:pPr>
                              <w:spacing w:after="0"/>
                              <w:jc w:val="center"/>
                              <w:rPr>
                                <w:rFonts w:ascii="Calibri" w:hAnsi="Calibri"/>
                                <w:szCs w:val="23"/>
                              </w:rPr>
                            </w:pPr>
                            <w:r>
                              <w:rPr>
                                <w:rFonts w:ascii="Calibri" w:hAnsi="Calibri"/>
                                <w:noProof/>
                                <w:szCs w:val="23"/>
                                <w:lang w:eastAsia="ja-JP"/>
                              </w:rPr>
                              <w:drawing>
                                <wp:inline distT="0" distB="0" distL="0" distR="0" wp14:anchorId="1DEBD8B5" wp14:editId="7BE54D06">
                                  <wp:extent cx="1848400" cy="3708806"/>
                                  <wp:effectExtent l="0" t="0" r="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7184" cy="3706366"/>
                                          </a:xfrm>
                                          <a:prstGeom prst="rect">
                                            <a:avLst/>
                                          </a:prstGeom>
                                        </pic:spPr>
                                      </pic:pic>
                                    </a:graphicData>
                                  </a:graphic>
                                </wp:inline>
                              </w:drawing>
                            </w:r>
                          </w:p>
                          <w:p w14:paraId="509FFBC9" w14:textId="4D89272D" w:rsidR="005B0658" w:rsidRPr="00781342" w:rsidRDefault="005B0658" w:rsidP="005B0658">
                            <w:pPr>
                              <w:spacing w:after="0"/>
                              <w:jc w:val="center"/>
                              <w:rPr>
                                <w:lang w:val="en-US"/>
                              </w:rPr>
                            </w:pPr>
                            <w:r w:rsidRPr="007F4D97">
                              <w:rPr>
                                <w:rStyle w:val="label"/>
                                <w:rFonts w:cstheme="minorHAnsi"/>
                                <w:color w:val="000000"/>
                                <w:sz w:val="20"/>
                                <w:szCs w:val="20"/>
                                <w:shd w:val="clear" w:color="auto" w:fill="FFFFFF"/>
                                <w:lang w:val="en-US"/>
                              </w:rPr>
                              <w:t>Fig</w:t>
                            </w:r>
                            <w:r w:rsidR="007F4D97" w:rsidRPr="007F4D97">
                              <w:rPr>
                                <w:rStyle w:val="label"/>
                                <w:rFonts w:cstheme="minorHAnsi"/>
                                <w:color w:val="000000"/>
                                <w:sz w:val="20"/>
                                <w:szCs w:val="20"/>
                                <w:shd w:val="clear" w:color="auto" w:fill="FFFFFF"/>
                                <w:lang w:val="en-US"/>
                              </w:rPr>
                              <w:t>ure</w:t>
                            </w:r>
                            <w:r w:rsidRPr="007F4D97">
                              <w:rPr>
                                <w:rStyle w:val="label"/>
                                <w:rFonts w:cstheme="minorHAnsi"/>
                                <w:color w:val="000000"/>
                                <w:sz w:val="20"/>
                                <w:szCs w:val="20"/>
                                <w:shd w:val="clear" w:color="auto" w:fill="FFFFFF"/>
                                <w:lang w:val="en-US"/>
                              </w:rPr>
                              <w:t xml:space="preserve"> 1</w:t>
                            </w:r>
                            <w:r w:rsidR="00B44E08" w:rsidRPr="007F4D97">
                              <w:rPr>
                                <w:rStyle w:val="label"/>
                                <w:rFonts w:cstheme="minorHAnsi"/>
                                <w:color w:val="000000"/>
                                <w:sz w:val="20"/>
                                <w:szCs w:val="20"/>
                                <w:shd w:val="clear" w:color="auto" w:fill="FFFFFF"/>
                                <w:lang w:val="en-US"/>
                              </w:rPr>
                              <w:t>.</w:t>
                            </w:r>
                            <w:r w:rsidRPr="00781342">
                              <w:rPr>
                                <w:rStyle w:val="label"/>
                                <w:rFonts w:cstheme="minorHAnsi"/>
                                <w:b/>
                                <w:bCs/>
                                <w:color w:val="000000"/>
                                <w:sz w:val="20"/>
                                <w:szCs w:val="20"/>
                                <w:shd w:val="clear" w:color="auto" w:fill="FFFFFF"/>
                                <w:lang w:val="en-US"/>
                              </w:rPr>
                              <w:t> </w:t>
                            </w:r>
                            <w:r w:rsidRPr="00781342">
                              <w:rPr>
                                <w:rStyle w:val="Descripcin1"/>
                                <w:rFonts w:cstheme="minorHAnsi"/>
                                <w:color w:val="000000"/>
                                <w:sz w:val="20"/>
                                <w:szCs w:val="20"/>
                                <w:shd w:val="clear" w:color="auto" w:fill="FFFFFF"/>
                                <w:lang w:val="en-US"/>
                              </w:rPr>
                              <w:t>Shell color pattern of </w:t>
                            </w:r>
                            <w:r w:rsidRPr="00781342">
                              <w:rPr>
                                <w:rStyle w:val="nfasis"/>
                                <w:rFonts w:cstheme="minorHAnsi"/>
                                <w:color w:val="000000"/>
                                <w:sz w:val="20"/>
                                <w:szCs w:val="20"/>
                                <w:shd w:val="clear" w:color="auto" w:fill="FFFFFF"/>
                                <w:lang w:val="en-US"/>
                              </w:rPr>
                              <w:t>Drymaeus tripictus</w:t>
                            </w:r>
                            <w:r w:rsidRPr="00781342">
                              <w:rPr>
                                <w:rStyle w:val="Descripcin1"/>
                                <w:rFonts w:cstheme="minorHAnsi"/>
                                <w:color w:val="000000"/>
                                <w:sz w:val="20"/>
                                <w:szCs w:val="20"/>
                                <w:shd w:val="clear" w:color="auto" w:fill="FFFFFF"/>
                                <w:lang w:val="en-US"/>
                              </w:rPr>
                              <w:t>. A and B have some white or translucids dots on body whorl similar to </w:t>
                            </w:r>
                            <w:r w:rsidRPr="00781342">
                              <w:rPr>
                                <w:rStyle w:val="nfasis"/>
                                <w:rFonts w:cstheme="minorHAnsi"/>
                                <w:color w:val="000000"/>
                                <w:sz w:val="20"/>
                                <w:szCs w:val="20"/>
                                <w:shd w:val="clear" w:color="auto" w:fill="FFFFFF"/>
                                <w:lang w:val="en-US"/>
                              </w:rPr>
                              <w:t>Drymaeus irazuensis</w:t>
                            </w:r>
                            <w:r w:rsidRPr="00781342">
                              <w:rPr>
                                <w:rStyle w:val="Descripcin1"/>
                                <w:rFonts w:cstheme="minorHAnsi"/>
                                <w:color w:val="000000"/>
                                <w:sz w:val="20"/>
                                <w:szCs w:val="20"/>
                                <w:shd w:val="clear" w:color="auto" w:fill="FFFFFF"/>
                                <w:lang w:val="en-US"/>
                              </w:rPr>
                              <w:t>. Mating was performed between the following color patterns: A with B., B. with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C85CE" id="1 Cuadro de texto" o:spid="_x0000_s1032" type="#_x0000_t202" style="position:absolute;margin-left:.3pt;margin-top:-.3pt;width:493.05pt;height:42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" fillcolor="white [3201]" strokeweight=".5pt">
                <v:textbox>
                  <w:txbxContent>
                    <w:p w14:paraId="64D5EB93" w14:textId="77777777" w:rsidR="00A7318D" w:rsidRPr="00A7318D" w:rsidRDefault="00A7318D" w:rsidP="00A7318D">
                      <w:pPr>
                        <w:spacing w:after="0"/>
                        <w:rPr>
                          <w:rFonts w:ascii="Calibri" w:hAnsi="Calibri"/>
                          <w:szCs w:val="23"/>
                          <w:lang w:val="en-US"/>
                        </w:rPr>
                      </w:pPr>
                      <w:r w:rsidRPr="00A7318D">
                        <w:rPr>
                          <w:rFonts w:ascii="Calibri" w:hAnsi="Calibri"/>
                          <w:szCs w:val="23"/>
                          <w:lang w:val="en-US"/>
                        </w:rPr>
                        <w:t>Photographs:</w:t>
                      </w:r>
                    </w:p>
                    <w:p w14:paraId="12666BEA" w14:textId="30072887" w:rsidR="00A7318D" w:rsidRDefault="00A7318D" w:rsidP="00A7318D">
                      <w:pPr>
                        <w:spacing w:after="0"/>
                        <w:rPr>
                          <w:rFonts w:ascii="Calibri" w:hAnsi="Calibri"/>
                          <w:szCs w:val="23"/>
                          <w:lang w:val="en-US"/>
                        </w:rPr>
                      </w:pPr>
                      <w:r w:rsidRPr="00A7318D">
                        <w:rPr>
                          <w:rFonts w:ascii="Calibri" w:hAnsi="Calibri"/>
                          <w:szCs w:val="23"/>
                          <w:lang w:val="en-US"/>
                        </w:rPr>
                        <w:t xml:space="preserve">Photographs can be inserted at the end of the word document or if </w:t>
                      </w:r>
                      <w:r>
                        <w:rPr>
                          <w:rFonts w:ascii="Calibri" w:hAnsi="Calibri"/>
                          <w:szCs w:val="23"/>
                          <w:lang w:val="en-US"/>
                        </w:rPr>
                        <w:t>the files</w:t>
                      </w:r>
                      <w:r w:rsidRPr="00A7318D">
                        <w:rPr>
                          <w:rFonts w:ascii="Calibri" w:hAnsi="Calibri"/>
                          <w:szCs w:val="23"/>
                          <w:lang w:val="en-US"/>
                        </w:rPr>
                        <w:t xml:space="preserve"> are very large</w:t>
                      </w:r>
                      <w:r>
                        <w:rPr>
                          <w:rFonts w:ascii="Calibri" w:hAnsi="Calibri"/>
                          <w:szCs w:val="23"/>
                          <w:lang w:val="en-US"/>
                        </w:rPr>
                        <w:t xml:space="preserve">, these </w:t>
                      </w:r>
                      <w:r w:rsidRPr="00A7318D">
                        <w:rPr>
                          <w:rFonts w:ascii="Calibri" w:hAnsi="Calibri"/>
                          <w:szCs w:val="23"/>
                          <w:lang w:val="en-US"/>
                        </w:rPr>
                        <w:t xml:space="preserve">can be sent in separate files; in both cases they must be in JPG, ai, </w:t>
                      </w:r>
                      <w:proofErr w:type="spellStart"/>
                      <w:r w:rsidRPr="00A7318D">
                        <w:rPr>
                          <w:rFonts w:ascii="Calibri" w:hAnsi="Calibri"/>
                          <w:szCs w:val="23"/>
                          <w:lang w:val="en-US"/>
                        </w:rPr>
                        <w:t>psd</w:t>
                      </w:r>
                      <w:proofErr w:type="spellEnd"/>
                      <w:r w:rsidRPr="00A7318D">
                        <w:rPr>
                          <w:rFonts w:ascii="Calibri" w:hAnsi="Calibri"/>
                          <w:szCs w:val="23"/>
                          <w:lang w:val="en-US"/>
                        </w:rPr>
                        <w:t xml:space="preserve"> or TIFF format, at a minimum resolution of 300 dpi (high resolution</w:t>
                      </w:r>
                      <w:r w:rsidR="00F95320">
                        <w:rPr>
                          <w:rFonts w:ascii="Calibri" w:hAnsi="Calibri"/>
                          <w:szCs w:val="23"/>
                          <w:lang w:val="en-US"/>
                        </w:rPr>
                        <w:t>, you can</w:t>
                      </w:r>
                      <w:r w:rsidRPr="00A7318D">
                        <w:rPr>
                          <w:rFonts w:ascii="Calibri" w:hAnsi="Calibri"/>
                          <w:szCs w:val="23"/>
                          <w:lang w:val="en-US"/>
                        </w:rPr>
                        <w:t xml:space="preserve"> confirm</w:t>
                      </w:r>
                      <w:r w:rsidR="00F95320">
                        <w:rPr>
                          <w:rFonts w:ascii="Calibri" w:hAnsi="Calibri"/>
                          <w:szCs w:val="23"/>
                          <w:lang w:val="en-US"/>
                        </w:rPr>
                        <w:t xml:space="preserve"> this </w:t>
                      </w:r>
                      <w:r w:rsidRPr="00A7318D">
                        <w:rPr>
                          <w:rFonts w:ascii="Calibri" w:hAnsi="Calibri"/>
                          <w:szCs w:val="23"/>
                          <w:lang w:val="en-US"/>
                        </w:rPr>
                        <w:t xml:space="preserve">by enlarging the </w:t>
                      </w:r>
                      <w:r w:rsidR="00F95320">
                        <w:rPr>
                          <w:rFonts w:ascii="Calibri" w:hAnsi="Calibri"/>
                          <w:szCs w:val="23"/>
                          <w:lang w:val="en-US"/>
                        </w:rPr>
                        <w:t>image</w:t>
                      </w:r>
                      <w:r w:rsidRPr="00A7318D">
                        <w:rPr>
                          <w:rFonts w:ascii="Calibri" w:hAnsi="Calibri"/>
                          <w:szCs w:val="23"/>
                          <w:lang w:val="en-US"/>
                        </w:rPr>
                        <w:t xml:space="preserve"> to full screen and </w:t>
                      </w:r>
                      <w:r w:rsidR="00F95320">
                        <w:rPr>
                          <w:rFonts w:ascii="Calibri" w:hAnsi="Calibri"/>
                          <w:szCs w:val="23"/>
                          <w:lang w:val="en-US"/>
                        </w:rPr>
                        <w:t>should</w:t>
                      </w:r>
                      <w:r w:rsidRPr="00A7318D">
                        <w:rPr>
                          <w:rFonts w:ascii="Calibri" w:hAnsi="Calibri"/>
                          <w:szCs w:val="23"/>
                          <w:lang w:val="en-US"/>
                        </w:rPr>
                        <w:t xml:space="preserve"> look</w:t>
                      </w:r>
                      <w:r w:rsidR="00F95320">
                        <w:rPr>
                          <w:rFonts w:ascii="Calibri" w:hAnsi="Calibri"/>
                          <w:szCs w:val="23"/>
                          <w:lang w:val="en-US"/>
                        </w:rPr>
                        <w:t xml:space="preserve"> </w:t>
                      </w:r>
                      <w:r w:rsidRPr="00A7318D">
                        <w:rPr>
                          <w:rFonts w:ascii="Calibri" w:hAnsi="Calibri"/>
                          <w:szCs w:val="23"/>
                          <w:lang w:val="en-US"/>
                        </w:rPr>
                        <w:t xml:space="preserve">sharp, not pixelated). </w:t>
                      </w:r>
                      <w:r w:rsidR="00F95320">
                        <w:rPr>
                          <w:rFonts w:ascii="Calibri" w:hAnsi="Calibri"/>
                          <w:szCs w:val="23"/>
                          <w:lang w:val="en-US"/>
                        </w:rPr>
                        <w:t>F</w:t>
                      </w:r>
                      <w:r w:rsidRPr="00A7318D">
                        <w:rPr>
                          <w:rFonts w:ascii="Calibri" w:hAnsi="Calibri"/>
                          <w:szCs w:val="23"/>
                          <w:lang w:val="en-US"/>
                        </w:rPr>
                        <w:t xml:space="preserve">igures will be reduced to a width of 6-12 cm so </w:t>
                      </w:r>
                      <w:r w:rsidR="00F95320">
                        <w:rPr>
                          <w:rFonts w:ascii="Calibri" w:hAnsi="Calibri"/>
                          <w:szCs w:val="23"/>
                          <w:lang w:val="en-US"/>
                        </w:rPr>
                        <w:t>please ensure the</w:t>
                      </w:r>
                      <w:r w:rsidRPr="00A7318D">
                        <w:rPr>
                          <w:rFonts w:ascii="Calibri" w:hAnsi="Calibri"/>
                          <w:szCs w:val="23"/>
                          <w:lang w:val="en-US"/>
                        </w:rPr>
                        <w:t xml:space="preserve"> labels </w:t>
                      </w:r>
                      <w:r w:rsidR="00F95320">
                        <w:rPr>
                          <w:rFonts w:ascii="Calibri" w:hAnsi="Calibri"/>
                          <w:szCs w:val="23"/>
                          <w:lang w:val="en-US"/>
                        </w:rPr>
                        <w:t>will</w:t>
                      </w:r>
                      <w:r w:rsidRPr="00A7318D">
                        <w:rPr>
                          <w:rFonts w:ascii="Calibri" w:hAnsi="Calibri"/>
                          <w:szCs w:val="23"/>
                          <w:lang w:val="en-US"/>
                        </w:rPr>
                        <w:t xml:space="preserve"> be easy to read, even after this reduction. </w:t>
                      </w:r>
                    </w:p>
                    <w:p w14:paraId="1A0F1B88" w14:textId="77777777" w:rsidR="005B0658" w:rsidRDefault="005B0658" w:rsidP="005B0658">
                      <w:pPr>
                        <w:spacing w:after="0"/>
                        <w:jc w:val="center"/>
                        <w:rPr>
                          <w:rFonts w:ascii="Calibri" w:hAnsi="Calibri"/>
                          <w:szCs w:val="23"/>
                        </w:rPr>
                      </w:pPr>
                      <w:r>
                        <w:rPr>
                          <w:rFonts w:ascii="Calibri" w:hAnsi="Calibri"/>
                          <w:noProof/>
                          <w:szCs w:val="23"/>
                          <w:lang w:eastAsia="ja-JP"/>
                        </w:rPr>
                        <w:drawing>
                          <wp:inline distT="0" distB="0" distL="0" distR="0" wp14:anchorId="1DEBD8B5" wp14:editId="7BE54D06">
                            <wp:extent cx="1848400" cy="3708806"/>
                            <wp:effectExtent l="0" t="0" r="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7184" cy="3706366"/>
                                    </a:xfrm>
                                    <a:prstGeom prst="rect">
                                      <a:avLst/>
                                    </a:prstGeom>
                                  </pic:spPr>
                                </pic:pic>
                              </a:graphicData>
                            </a:graphic>
                          </wp:inline>
                        </w:drawing>
                      </w:r>
                    </w:p>
                    <w:p w14:paraId="509FFBC9" w14:textId="4D89272D" w:rsidR="005B0658" w:rsidRPr="00781342" w:rsidRDefault="005B0658" w:rsidP="005B0658">
                      <w:pPr>
                        <w:spacing w:after="0"/>
                        <w:jc w:val="center"/>
                        <w:rPr>
                          <w:lang w:val="en-US"/>
                        </w:rPr>
                      </w:pPr>
                      <w:r w:rsidRPr="007F4D97">
                        <w:rPr>
                          <w:rStyle w:val="label"/>
                          <w:rFonts w:cstheme="minorHAnsi"/>
                          <w:color w:val="000000"/>
                          <w:sz w:val="20"/>
                          <w:szCs w:val="20"/>
                          <w:shd w:val="clear" w:color="auto" w:fill="FFFFFF"/>
                          <w:lang w:val="en-US"/>
                        </w:rPr>
                        <w:t>Fig</w:t>
                      </w:r>
                      <w:r w:rsidR="007F4D97" w:rsidRPr="007F4D97">
                        <w:rPr>
                          <w:rStyle w:val="label"/>
                          <w:rFonts w:cstheme="minorHAnsi"/>
                          <w:color w:val="000000"/>
                          <w:sz w:val="20"/>
                          <w:szCs w:val="20"/>
                          <w:shd w:val="clear" w:color="auto" w:fill="FFFFFF"/>
                          <w:lang w:val="en-US"/>
                        </w:rPr>
                        <w:t>ure</w:t>
                      </w:r>
                      <w:r w:rsidRPr="007F4D97">
                        <w:rPr>
                          <w:rStyle w:val="label"/>
                          <w:rFonts w:cstheme="minorHAnsi"/>
                          <w:color w:val="000000"/>
                          <w:sz w:val="20"/>
                          <w:szCs w:val="20"/>
                          <w:shd w:val="clear" w:color="auto" w:fill="FFFFFF"/>
                          <w:lang w:val="en-US"/>
                        </w:rPr>
                        <w:t xml:space="preserve"> 1</w:t>
                      </w:r>
                      <w:r w:rsidR="00B44E08" w:rsidRPr="007F4D97">
                        <w:rPr>
                          <w:rStyle w:val="label"/>
                          <w:rFonts w:cstheme="minorHAnsi"/>
                          <w:color w:val="000000"/>
                          <w:sz w:val="20"/>
                          <w:szCs w:val="20"/>
                          <w:shd w:val="clear" w:color="auto" w:fill="FFFFFF"/>
                          <w:lang w:val="en-US"/>
                        </w:rPr>
                        <w:t>.</w:t>
                      </w:r>
                      <w:r w:rsidRPr="00781342">
                        <w:rPr>
                          <w:rStyle w:val="label"/>
                          <w:rFonts w:cstheme="minorHAnsi"/>
                          <w:b/>
                          <w:bCs/>
                          <w:color w:val="000000"/>
                          <w:sz w:val="20"/>
                          <w:szCs w:val="20"/>
                          <w:shd w:val="clear" w:color="auto" w:fill="FFFFFF"/>
                          <w:lang w:val="en-US"/>
                        </w:rPr>
                        <w:t> </w:t>
                      </w:r>
                      <w:r w:rsidRPr="00781342">
                        <w:rPr>
                          <w:rStyle w:val="Descripcin1"/>
                          <w:rFonts w:cstheme="minorHAnsi"/>
                          <w:color w:val="000000"/>
                          <w:sz w:val="20"/>
                          <w:szCs w:val="20"/>
                          <w:shd w:val="clear" w:color="auto" w:fill="FFFFFF"/>
                          <w:lang w:val="en-US"/>
                        </w:rPr>
                        <w:t>Shell color pattern of </w:t>
                      </w:r>
                      <w:proofErr w:type="spellStart"/>
                      <w:r w:rsidRPr="00781342">
                        <w:rPr>
                          <w:rStyle w:val="Emphasis"/>
                          <w:rFonts w:cstheme="minorHAnsi"/>
                          <w:color w:val="000000"/>
                          <w:sz w:val="20"/>
                          <w:szCs w:val="20"/>
                          <w:shd w:val="clear" w:color="auto" w:fill="FFFFFF"/>
                          <w:lang w:val="en-US"/>
                        </w:rPr>
                        <w:t>Drymaeus</w:t>
                      </w:r>
                      <w:proofErr w:type="spellEnd"/>
                      <w:r w:rsidRPr="00781342">
                        <w:rPr>
                          <w:rStyle w:val="Emphasis"/>
                          <w:rFonts w:cstheme="minorHAnsi"/>
                          <w:color w:val="000000"/>
                          <w:sz w:val="20"/>
                          <w:szCs w:val="20"/>
                          <w:shd w:val="clear" w:color="auto" w:fill="FFFFFF"/>
                          <w:lang w:val="en-US"/>
                        </w:rPr>
                        <w:t xml:space="preserve"> </w:t>
                      </w:r>
                      <w:proofErr w:type="spellStart"/>
                      <w:r w:rsidRPr="00781342">
                        <w:rPr>
                          <w:rStyle w:val="Emphasis"/>
                          <w:rFonts w:cstheme="minorHAnsi"/>
                          <w:color w:val="000000"/>
                          <w:sz w:val="20"/>
                          <w:szCs w:val="20"/>
                          <w:shd w:val="clear" w:color="auto" w:fill="FFFFFF"/>
                          <w:lang w:val="en-US"/>
                        </w:rPr>
                        <w:t>tripictus</w:t>
                      </w:r>
                      <w:proofErr w:type="spellEnd"/>
                      <w:r w:rsidRPr="00781342">
                        <w:rPr>
                          <w:rStyle w:val="Descripcin1"/>
                          <w:rFonts w:cstheme="minorHAnsi"/>
                          <w:color w:val="000000"/>
                          <w:sz w:val="20"/>
                          <w:szCs w:val="20"/>
                          <w:shd w:val="clear" w:color="auto" w:fill="FFFFFF"/>
                          <w:lang w:val="en-US"/>
                        </w:rPr>
                        <w:t xml:space="preserve">. A and B have some white or </w:t>
                      </w:r>
                      <w:proofErr w:type="spellStart"/>
                      <w:r w:rsidRPr="00781342">
                        <w:rPr>
                          <w:rStyle w:val="Descripcin1"/>
                          <w:rFonts w:cstheme="minorHAnsi"/>
                          <w:color w:val="000000"/>
                          <w:sz w:val="20"/>
                          <w:szCs w:val="20"/>
                          <w:shd w:val="clear" w:color="auto" w:fill="FFFFFF"/>
                          <w:lang w:val="en-US"/>
                        </w:rPr>
                        <w:t>translucids</w:t>
                      </w:r>
                      <w:proofErr w:type="spellEnd"/>
                      <w:r w:rsidRPr="00781342">
                        <w:rPr>
                          <w:rStyle w:val="Descripcin1"/>
                          <w:rFonts w:cstheme="minorHAnsi"/>
                          <w:color w:val="000000"/>
                          <w:sz w:val="20"/>
                          <w:szCs w:val="20"/>
                          <w:shd w:val="clear" w:color="auto" w:fill="FFFFFF"/>
                          <w:lang w:val="en-US"/>
                        </w:rPr>
                        <w:t xml:space="preserve"> dots on body whorl similar to </w:t>
                      </w:r>
                      <w:proofErr w:type="spellStart"/>
                      <w:r w:rsidRPr="00781342">
                        <w:rPr>
                          <w:rStyle w:val="Emphasis"/>
                          <w:rFonts w:cstheme="minorHAnsi"/>
                          <w:color w:val="000000"/>
                          <w:sz w:val="20"/>
                          <w:szCs w:val="20"/>
                          <w:shd w:val="clear" w:color="auto" w:fill="FFFFFF"/>
                          <w:lang w:val="en-US"/>
                        </w:rPr>
                        <w:t>Drymaeus</w:t>
                      </w:r>
                      <w:proofErr w:type="spellEnd"/>
                      <w:r w:rsidRPr="00781342">
                        <w:rPr>
                          <w:rStyle w:val="Emphasis"/>
                          <w:rFonts w:cstheme="minorHAnsi"/>
                          <w:color w:val="000000"/>
                          <w:sz w:val="20"/>
                          <w:szCs w:val="20"/>
                          <w:shd w:val="clear" w:color="auto" w:fill="FFFFFF"/>
                          <w:lang w:val="en-US"/>
                        </w:rPr>
                        <w:t xml:space="preserve"> </w:t>
                      </w:r>
                      <w:proofErr w:type="spellStart"/>
                      <w:r w:rsidRPr="00781342">
                        <w:rPr>
                          <w:rStyle w:val="Emphasis"/>
                          <w:rFonts w:cstheme="minorHAnsi"/>
                          <w:color w:val="000000"/>
                          <w:sz w:val="20"/>
                          <w:szCs w:val="20"/>
                          <w:shd w:val="clear" w:color="auto" w:fill="FFFFFF"/>
                          <w:lang w:val="en-US"/>
                        </w:rPr>
                        <w:t>irazuensis</w:t>
                      </w:r>
                      <w:proofErr w:type="spellEnd"/>
                      <w:r w:rsidRPr="00781342">
                        <w:rPr>
                          <w:rStyle w:val="Descripcin1"/>
                          <w:rFonts w:cstheme="minorHAnsi"/>
                          <w:color w:val="000000"/>
                          <w:sz w:val="20"/>
                          <w:szCs w:val="20"/>
                          <w:shd w:val="clear" w:color="auto" w:fill="FFFFFF"/>
                          <w:lang w:val="en-US"/>
                        </w:rPr>
                        <w:t>. Mating was performed between the following color patterns: A with B., B. with C.</w:t>
                      </w:r>
                    </w:p>
                  </w:txbxContent>
                </v:textbox>
              </v:shape>
            </w:pict>
          </mc:Fallback>
        </mc:AlternateContent>
      </w:r>
    </w:p>
    <w:p w14:paraId="0A449888"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049C580D"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7CEA9880"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4EE96607" w14:textId="77777777" w:rsidR="005B0658" w:rsidRPr="00A7318D" w:rsidRDefault="005B0658" w:rsidP="007C546C">
      <w:pPr>
        <w:pStyle w:val="NormalWeb"/>
        <w:spacing w:before="0" w:beforeAutospacing="0" w:after="0" w:afterAutospacing="0"/>
        <w:rPr>
          <w:rFonts w:asciiTheme="minorHAnsi" w:hAnsiTheme="minorHAnsi"/>
          <w:sz w:val="20"/>
          <w:szCs w:val="20"/>
          <w:lang w:val="en-US"/>
        </w:rPr>
      </w:pPr>
    </w:p>
    <w:p w14:paraId="6AFBFA60" w14:textId="77777777" w:rsidR="005B0658" w:rsidRPr="00A7318D" w:rsidRDefault="005B0658" w:rsidP="007C546C">
      <w:pPr>
        <w:pStyle w:val="NormalWeb"/>
        <w:spacing w:before="0" w:beforeAutospacing="0" w:after="0" w:afterAutospacing="0"/>
        <w:rPr>
          <w:rFonts w:asciiTheme="minorHAnsi" w:hAnsiTheme="minorHAnsi"/>
          <w:sz w:val="20"/>
          <w:szCs w:val="20"/>
          <w:lang w:val="en-US"/>
        </w:rPr>
      </w:pPr>
    </w:p>
    <w:p w14:paraId="5FC11AED"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0E32DF3A" w14:textId="77777777" w:rsidR="005B0658" w:rsidRPr="00A7318D" w:rsidRDefault="005B0658" w:rsidP="007C546C">
      <w:pPr>
        <w:spacing w:after="0" w:line="240" w:lineRule="auto"/>
        <w:rPr>
          <w:sz w:val="20"/>
          <w:szCs w:val="20"/>
          <w:lang w:val="en-US"/>
        </w:rPr>
      </w:pPr>
    </w:p>
    <w:p w14:paraId="50AA617A" w14:textId="77777777" w:rsidR="005B0658" w:rsidRPr="00A7318D" w:rsidRDefault="005B0658" w:rsidP="007C546C">
      <w:pPr>
        <w:spacing w:line="240" w:lineRule="auto"/>
        <w:rPr>
          <w:sz w:val="20"/>
          <w:szCs w:val="20"/>
          <w:lang w:val="en-US"/>
        </w:rPr>
      </w:pPr>
    </w:p>
    <w:p w14:paraId="682AB9E9" w14:textId="4A2B0EEA" w:rsidR="00F95320" w:rsidRDefault="00F95320" w:rsidP="007C546C">
      <w:pPr>
        <w:spacing w:line="240" w:lineRule="auto"/>
        <w:rPr>
          <w:sz w:val="20"/>
          <w:szCs w:val="20"/>
          <w:lang w:val="en-US"/>
        </w:rPr>
      </w:pPr>
    </w:p>
    <w:p w14:paraId="416274A5" w14:textId="25E31967" w:rsidR="005B0658" w:rsidRPr="00A7318D" w:rsidRDefault="005B0658" w:rsidP="007C546C">
      <w:pPr>
        <w:spacing w:line="240" w:lineRule="auto"/>
        <w:rPr>
          <w:sz w:val="20"/>
          <w:szCs w:val="20"/>
          <w:lang w:val="en-US"/>
        </w:rPr>
      </w:pPr>
    </w:p>
    <w:p w14:paraId="7921AB90" w14:textId="77777777" w:rsidR="005B0658" w:rsidRPr="00A7318D" w:rsidRDefault="005B0658" w:rsidP="007C546C">
      <w:pPr>
        <w:spacing w:line="240" w:lineRule="auto"/>
        <w:rPr>
          <w:sz w:val="20"/>
          <w:szCs w:val="20"/>
          <w:lang w:val="en-US"/>
        </w:rPr>
      </w:pPr>
    </w:p>
    <w:p w14:paraId="1BBFBA69" w14:textId="77777777" w:rsidR="005B0658" w:rsidRPr="00A7318D" w:rsidRDefault="005B0658" w:rsidP="007C546C">
      <w:pPr>
        <w:spacing w:line="240" w:lineRule="auto"/>
        <w:rPr>
          <w:sz w:val="20"/>
          <w:szCs w:val="20"/>
          <w:lang w:val="en-US"/>
        </w:rPr>
      </w:pPr>
    </w:p>
    <w:p w14:paraId="255F14CE" w14:textId="77777777" w:rsidR="005B0658" w:rsidRPr="00A7318D" w:rsidRDefault="005B0658" w:rsidP="007C546C">
      <w:pPr>
        <w:spacing w:line="240" w:lineRule="auto"/>
        <w:rPr>
          <w:sz w:val="20"/>
          <w:szCs w:val="20"/>
          <w:lang w:val="en-US"/>
        </w:rPr>
      </w:pPr>
    </w:p>
    <w:p w14:paraId="4BADE153" w14:textId="77777777" w:rsidR="005B0658" w:rsidRPr="00A7318D" w:rsidRDefault="005B0658" w:rsidP="007C546C">
      <w:pPr>
        <w:spacing w:line="240" w:lineRule="auto"/>
        <w:rPr>
          <w:sz w:val="20"/>
          <w:szCs w:val="20"/>
          <w:lang w:val="en-US"/>
        </w:rPr>
      </w:pPr>
    </w:p>
    <w:p w14:paraId="68AA19B9" w14:textId="77777777" w:rsidR="005B0658" w:rsidRPr="00A7318D" w:rsidRDefault="005B0658" w:rsidP="007C546C">
      <w:pPr>
        <w:spacing w:line="240" w:lineRule="auto"/>
        <w:rPr>
          <w:sz w:val="20"/>
          <w:szCs w:val="20"/>
          <w:lang w:val="en-US"/>
        </w:rPr>
      </w:pPr>
    </w:p>
    <w:p w14:paraId="60A9AF9D" w14:textId="77777777" w:rsidR="005B0658" w:rsidRPr="00A7318D" w:rsidRDefault="005B0658" w:rsidP="007C546C">
      <w:pPr>
        <w:spacing w:line="240" w:lineRule="auto"/>
        <w:rPr>
          <w:sz w:val="20"/>
          <w:szCs w:val="20"/>
          <w:lang w:val="en-US"/>
        </w:rPr>
      </w:pPr>
    </w:p>
    <w:p w14:paraId="68C2F8F8" w14:textId="77777777" w:rsidR="005B0658" w:rsidRPr="00A7318D" w:rsidRDefault="005B0658" w:rsidP="007C546C">
      <w:pPr>
        <w:spacing w:after="0" w:line="240" w:lineRule="auto"/>
        <w:rPr>
          <w:sz w:val="20"/>
          <w:szCs w:val="20"/>
          <w:lang w:val="en-US"/>
        </w:rPr>
      </w:pPr>
    </w:p>
    <w:p w14:paraId="1AD62141" w14:textId="77777777" w:rsidR="005B0658" w:rsidRPr="00A7318D" w:rsidRDefault="005B0658" w:rsidP="007C546C">
      <w:pPr>
        <w:spacing w:after="0" w:line="240" w:lineRule="auto"/>
        <w:rPr>
          <w:sz w:val="20"/>
          <w:szCs w:val="20"/>
          <w:lang w:val="en-US"/>
        </w:rPr>
      </w:pPr>
    </w:p>
    <w:p w14:paraId="23C68851" w14:textId="77777777" w:rsidR="005B0658" w:rsidRPr="00A7318D" w:rsidRDefault="005B0658" w:rsidP="007C546C">
      <w:pPr>
        <w:spacing w:after="0" w:line="240" w:lineRule="auto"/>
        <w:rPr>
          <w:sz w:val="20"/>
          <w:szCs w:val="20"/>
          <w:lang w:val="en-US"/>
        </w:rPr>
      </w:pPr>
    </w:p>
    <w:p w14:paraId="12684CC4" w14:textId="77777777" w:rsidR="005B0658" w:rsidRPr="00A7318D" w:rsidRDefault="005B0658" w:rsidP="007C546C">
      <w:pPr>
        <w:spacing w:after="0" w:line="240" w:lineRule="auto"/>
        <w:rPr>
          <w:sz w:val="20"/>
          <w:szCs w:val="20"/>
          <w:lang w:val="en-US"/>
        </w:rPr>
      </w:pPr>
    </w:p>
    <w:p w14:paraId="4655BDAA" w14:textId="77777777" w:rsidR="005B0658" w:rsidRPr="00A7318D" w:rsidRDefault="005B0658" w:rsidP="007C546C">
      <w:pPr>
        <w:spacing w:after="0" w:line="240" w:lineRule="auto"/>
        <w:rPr>
          <w:sz w:val="20"/>
          <w:szCs w:val="20"/>
          <w:lang w:val="en-US"/>
        </w:rPr>
      </w:pPr>
    </w:p>
    <w:p w14:paraId="625A0104" w14:textId="77777777" w:rsidR="005B0658" w:rsidRPr="00A7318D" w:rsidRDefault="005B0658" w:rsidP="007C546C">
      <w:pPr>
        <w:spacing w:after="0" w:line="240" w:lineRule="auto"/>
        <w:rPr>
          <w:sz w:val="20"/>
          <w:szCs w:val="20"/>
          <w:lang w:val="en-US"/>
        </w:rPr>
      </w:pPr>
    </w:p>
    <w:p w14:paraId="31E5E3A0" w14:textId="77777777" w:rsidR="005B0658" w:rsidRPr="00A7318D" w:rsidRDefault="005B0658" w:rsidP="007C546C">
      <w:pPr>
        <w:spacing w:after="0" w:line="240" w:lineRule="auto"/>
        <w:rPr>
          <w:sz w:val="20"/>
          <w:szCs w:val="20"/>
          <w:lang w:val="en-US"/>
        </w:rPr>
      </w:pPr>
    </w:p>
    <w:p w14:paraId="5B5A3D8D" w14:textId="77777777" w:rsidR="005B0658" w:rsidRPr="00A7318D" w:rsidRDefault="005B0658" w:rsidP="007C546C">
      <w:pPr>
        <w:spacing w:after="0" w:line="240" w:lineRule="auto"/>
        <w:rPr>
          <w:sz w:val="20"/>
          <w:szCs w:val="20"/>
          <w:lang w:val="en-US"/>
        </w:rPr>
      </w:pPr>
    </w:p>
    <w:p w14:paraId="2FF82E8E" w14:textId="77777777" w:rsidR="005B0658" w:rsidRPr="00A7318D" w:rsidRDefault="005B0658" w:rsidP="007C546C">
      <w:pPr>
        <w:spacing w:after="0" w:line="240" w:lineRule="auto"/>
        <w:rPr>
          <w:sz w:val="20"/>
          <w:szCs w:val="20"/>
          <w:lang w:val="en-US"/>
        </w:rPr>
      </w:pPr>
    </w:p>
    <w:p w14:paraId="5F1EB961" w14:textId="77777777" w:rsidR="005B0658" w:rsidRPr="00A7318D" w:rsidRDefault="005B0658" w:rsidP="007C546C">
      <w:pPr>
        <w:spacing w:after="0" w:line="240" w:lineRule="auto"/>
        <w:rPr>
          <w:sz w:val="20"/>
          <w:szCs w:val="20"/>
          <w:lang w:val="en-US"/>
        </w:rPr>
      </w:pPr>
    </w:p>
    <w:p w14:paraId="38BA9621" w14:textId="77777777" w:rsidR="005B0658" w:rsidRPr="00A7318D" w:rsidRDefault="005B0658" w:rsidP="007C546C">
      <w:pPr>
        <w:spacing w:after="0" w:line="240" w:lineRule="auto"/>
        <w:rPr>
          <w:sz w:val="20"/>
          <w:szCs w:val="20"/>
          <w:lang w:val="en-US"/>
        </w:rPr>
      </w:pPr>
    </w:p>
    <w:p w14:paraId="691E4C4C" w14:textId="77777777" w:rsidR="005B0658" w:rsidRPr="00A7318D" w:rsidRDefault="005B0658" w:rsidP="007C546C">
      <w:pPr>
        <w:spacing w:after="0" w:line="240" w:lineRule="auto"/>
        <w:rPr>
          <w:sz w:val="20"/>
          <w:szCs w:val="20"/>
          <w:lang w:val="en-US"/>
        </w:rPr>
      </w:pPr>
    </w:p>
    <w:p w14:paraId="4A61F76B" w14:textId="77777777" w:rsidR="005B0658" w:rsidRPr="00A7318D" w:rsidRDefault="005B0658" w:rsidP="007C546C">
      <w:pPr>
        <w:spacing w:after="0" w:line="240" w:lineRule="auto"/>
        <w:rPr>
          <w:sz w:val="20"/>
          <w:szCs w:val="20"/>
          <w:lang w:val="en-US"/>
        </w:rPr>
      </w:pPr>
    </w:p>
    <w:p w14:paraId="2B5DAEB8" w14:textId="77777777" w:rsidR="005B0658" w:rsidRPr="00A7318D" w:rsidRDefault="005B0658" w:rsidP="007C546C">
      <w:pPr>
        <w:spacing w:after="0" w:line="240" w:lineRule="auto"/>
        <w:rPr>
          <w:sz w:val="20"/>
          <w:szCs w:val="20"/>
          <w:lang w:val="en-US"/>
        </w:rPr>
      </w:pPr>
    </w:p>
    <w:p w14:paraId="4404A36F" w14:textId="77777777" w:rsidR="005B0658" w:rsidRPr="00A7318D" w:rsidRDefault="005B0658" w:rsidP="007C546C">
      <w:pPr>
        <w:spacing w:after="0" w:line="240" w:lineRule="auto"/>
        <w:rPr>
          <w:sz w:val="20"/>
          <w:szCs w:val="20"/>
          <w:lang w:val="en-US"/>
        </w:rPr>
      </w:pPr>
    </w:p>
    <w:p w14:paraId="00FEA3F5" w14:textId="77777777" w:rsidR="005B0658" w:rsidRPr="00A7318D" w:rsidRDefault="005B0658" w:rsidP="007C546C">
      <w:pPr>
        <w:spacing w:after="0" w:line="240" w:lineRule="auto"/>
        <w:rPr>
          <w:sz w:val="20"/>
          <w:szCs w:val="20"/>
          <w:lang w:val="en-US"/>
        </w:rPr>
      </w:pPr>
    </w:p>
    <w:p w14:paraId="43E49E2F" w14:textId="4D4879BF" w:rsidR="005B0658" w:rsidRDefault="005B0658" w:rsidP="007C546C">
      <w:pPr>
        <w:spacing w:after="0" w:line="240" w:lineRule="auto"/>
        <w:rPr>
          <w:sz w:val="20"/>
          <w:szCs w:val="20"/>
          <w:lang w:val="en-US"/>
        </w:rPr>
      </w:pPr>
    </w:p>
    <w:p w14:paraId="7073859A" w14:textId="1AD95065" w:rsidR="00B36C04" w:rsidRDefault="00B36C04" w:rsidP="007C546C">
      <w:pPr>
        <w:spacing w:after="0" w:line="240" w:lineRule="auto"/>
        <w:rPr>
          <w:sz w:val="20"/>
          <w:szCs w:val="20"/>
          <w:lang w:val="en-US"/>
        </w:rPr>
      </w:pPr>
    </w:p>
    <w:p w14:paraId="1DEDF874" w14:textId="4D6131BD" w:rsidR="00B36C04" w:rsidRDefault="00B36C04" w:rsidP="007C546C">
      <w:pPr>
        <w:spacing w:after="0" w:line="240" w:lineRule="auto"/>
        <w:rPr>
          <w:sz w:val="20"/>
          <w:szCs w:val="20"/>
          <w:lang w:val="en-US"/>
        </w:rPr>
      </w:pPr>
    </w:p>
    <w:p w14:paraId="24BDF0F6" w14:textId="25D1C3EB" w:rsidR="00B36C04" w:rsidRDefault="00B36C04" w:rsidP="007C546C">
      <w:pPr>
        <w:spacing w:after="0" w:line="240" w:lineRule="auto"/>
        <w:rPr>
          <w:sz w:val="20"/>
          <w:szCs w:val="20"/>
          <w:lang w:val="en-US"/>
        </w:rPr>
      </w:pPr>
    </w:p>
    <w:p w14:paraId="7B55CAD6" w14:textId="255363FD" w:rsidR="00B36C04" w:rsidRDefault="00B36C04" w:rsidP="007C546C">
      <w:pPr>
        <w:spacing w:after="0" w:line="240" w:lineRule="auto"/>
        <w:rPr>
          <w:sz w:val="20"/>
          <w:szCs w:val="20"/>
          <w:lang w:val="en-US"/>
        </w:rPr>
      </w:pPr>
    </w:p>
    <w:p w14:paraId="0B2F9849" w14:textId="3BF1E4EA" w:rsidR="00B36C04" w:rsidRDefault="00B36C04" w:rsidP="007C546C">
      <w:pPr>
        <w:spacing w:after="0" w:line="240" w:lineRule="auto"/>
        <w:rPr>
          <w:sz w:val="20"/>
          <w:szCs w:val="20"/>
          <w:lang w:val="en-US"/>
        </w:rPr>
      </w:pPr>
    </w:p>
    <w:p w14:paraId="49E7A7EB" w14:textId="5721C414" w:rsidR="00B36C04" w:rsidRDefault="00B36C04" w:rsidP="007C546C">
      <w:pPr>
        <w:spacing w:after="0" w:line="240" w:lineRule="auto"/>
        <w:rPr>
          <w:sz w:val="20"/>
          <w:szCs w:val="20"/>
          <w:lang w:val="en-US"/>
        </w:rPr>
      </w:pPr>
    </w:p>
    <w:p w14:paraId="456C07B6" w14:textId="5C709FCA" w:rsidR="00B36C04" w:rsidRDefault="00B36C04" w:rsidP="007C546C">
      <w:pPr>
        <w:spacing w:after="0" w:line="240" w:lineRule="auto"/>
        <w:rPr>
          <w:sz w:val="20"/>
          <w:szCs w:val="20"/>
          <w:lang w:val="en-US"/>
        </w:rPr>
      </w:pPr>
    </w:p>
    <w:p w14:paraId="67AEFDF1" w14:textId="77777777" w:rsidR="00B36C04" w:rsidRPr="00A7318D" w:rsidRDefault="00B36C04" w:rsidP="007C546C">
      <w:pPr>
        <w:spacing w:after="0" w:line="240" w:lineRule="auto"/>
        <w:rPr>
          <w:sz w:val="20"/>
          <w:szCs w:val="20"/>
          <w:lang w:val="en-US"/>
        </w:rPr>
      </w:pPr>
    </w:p>
    <w:p w14:paraId="3495430C" w14:textId="77777777" w:rsidR="005B0658" w:rsidRPr="00A7318D" w:rsidRDefault="005B0658" w:rsidP="007C546C">
      <w:pPr>
        <w:spacing w:after="0" w:line="240" w:lineRule="auto"/>
        <w:rPr>
          <w:sz w:val="20"/>
          <w:szCs w:val="20"/>
          <w:lang w:val="en-US"/>
        </w:rPr>
      </w:pPr>
    </w:p>
    <w:p w14:paraId="5D39FDB9" w14:textId="6F50EF57" w:rsidR="005B0658" w:rsidRPr="00A7318D" w:rsidRDefault="00B36C04" w:rsidP="007C546C">
      <w:pPr>
        <w:spacing w:after="0" w:line="240" w:lineRule="auto"/>
        <w:rPr>
          <w:sz w:val="20"/>
          <w:szCs w:val="20"/>
          <w:lang w:val="en-US"/>
        </w:rPr>
      </w:pPr>
      <w:r w:rsidRPr="007C546C">
        <w:rPr>
          <w:noProof/>
          <w:sz w:val="20"/>
          <w:szCs w:val="20"/>
          <w:lang w:eastAsia="ja-JP"/>
        </w:rPr>
        <mc:AlternateContent>
          <mc:Choice Requires="wps">
            <w:drawing>
              <wp:anchor distT="0" distB="0" distL="114300" distR="114300" simplePos="0" relativeHeight="251669504" behindDoc="0" locked="0" layoutInCell="1" allowOverlap="1" wp14:anchorId="0EFAC19D" wp14:editId="44E251D1">
                <wp:simplePos x="0" y="0"/>
                <wp:positionH relativeFrom="column">
                  <wp:posOffset>0</wp:posOffset>
                </wp:positionH>
                <wp:positionV relativeFrom="paragraph">
                  <wp:posOffset>0</wp:posOffset>
                </wp:positionV>
                <wp:extent cx="5559425" cy="5137200"/>
                <wp:effectExtent l="0" t="0" r="15875" b="19050"/>
                <wp:wrapNone/>
                <wp:docPr id="2" name="2 Cuadro de texto"/>
                <wp:cNvGraphicFramePr/>
                <a:graphic xmlns:a="http://schemas.openxmlformats.org/drawingml/2006/main">
                  <a:graphicData uri="http://schemas.microsoft.com/office/word/2010/wordprocessingShape">
                    <wps:wsp>
                      <wps:cNvSpPr txBox="1"/>
                      <wps:spPr>
                        <a:xfrm>
                          <a:off x="0" y="0"/>
                          <a:ext cx="5559425" cy="513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5240E4" w14:textId="77777777" w:rsidR="00B36C04" w:rsidRPr="00F57ABE" w:rsidRDefault="00B36C04" w:rsidP="00B36C04">
                            <w:pPr>
                              <w:spacing w:after="0"/>
                              <w:rPr>
                                <w:lang w:val="en-US"/>
                              </w:rPr>
                            </w:pPr>
                            <w:bookmarkStart w:id="2" w:name="_Hlk58591089"/>
                            <w:r w:rsidRPr="00F57ABE">
                              <w:rPr>
                                <w:lang w:val="en-US"/>
                              </w:rPr>
                              <w:t>Figures</w:t>
                            </w:r>
                          </w:p>
                          <w:p w14:paraId="32902559" w14:textId="77777777" w:rsidR="00B36C04" w:rsidRPr="00F95320" w:rsidRDefault="00B36C04" w:rsidP="00B36C04">
                            <w:pPr>
                              <w:spacing w:after="0"/>
                              <w:rPr>
                                <w:rFonts w:ascii="Calibri" w:hAnsi="Calibri"/>
                                <w:sz w:val="18"/>
                                <w:szCs w:val="20"/>
                                <w:lang w:val="en-US"/>
                              </w:rPr>
                            </w:pPr>
                            <w:r w:rsidRPr="00F57ABE">
                              <w:rPr>
                                <w:rFonts w:ascii="Calibri" w:hAnsi="Calibri"/>
                                <w:szCs w:val="23"/>
                                <w:lang w:val="en-US"/>
                              </w:rPr>
                              <w:t xml:space="preserve">Figures </w:t>
                            </w:r>
                            <w:r>
                              <w:rPr>
                                <w:rFonts w:ascii="Calibri" w:hAnsi="Calibri"/>
                                <w:szCs w:val="23"/>
                                <w:lang w:val="en-US"/>
                              </w:rPr>
                              <w:t>must</w:t>
                            </w:r>
                            <w:r w:rsidRPr="00F57ABE">
                              <w:rPr>
                                <w:rFonts w:ascii="Calibri" w:hAnsi="Calibri"/>
                                <w:szCs w:val="23"/>
                                <w:lang w:val="en-US"/>
                              </w:rPr>
                              <w:t xml:space="preserve"> be in color</w:t>
                            </w:r>
                            <w:r>
                              <w:rPr>
                                <w:rFonts w:ascii="Calibri" w:hAnsi="Calibri"/>
                                <w:szCs w:val="23"/>
                                <w:lang w:val="en-US"/>
                              </w:rPr>
                              <w:t>. The title of the figure must be centered and have a period at the end.</w:t>
                            </w:r>
                          </w:p>
                          <w:bookmarkEnd w:id="2"/>
                          <w:p w14:paraId="5EF59BD9" w14:textId="77777777" w:rsidR="00B36C04" w:rsidRPr="007F4D97" w:rsidRDefault="00B36C04" w:rsidP="00B36C04">
                            <w:pPr>
                              <w:spacing w:after="0"/>
                              <w:jc w:val="center"/>
                              <w:rPr>
                                <w:lang w:val="en-US"/>
                              </w:rPr>
                            </w:pPr>
                          </w:p>
                          <w:p w14:paraId="0F68CFD7" w14:textId="77777777" w:rsidR="00B36C04" w:rsidRPr="007F4D97" w:rsidRDefault="00B36C04" w:rsidP="00B36C04">
                            <w:pPr>
                              <w:spacing w:after="0"/>
                              <w:rPr>
                                <w:sz w:val="20"/>
                                <w:szCs w:val="20"/>
                                <w:lang w:val="en-US"/>
                              </w:rPr>
                            </w:pPr>
                          </w:p>
                          <w:p w14:paraId="42FA362F" w14:textId="77777777" w:rsidR="00B36C04" w:rsidRDefault="00B36C04" w:rsidP="00B36C04">
                            <w:pPr>
                              <w:spacing w:after="0"/>
                              <w:rPr>
                                <w:sz w:val="20"/>
                                <w:szCs w:val="20"/>
                                <w:lang w:val="en-US"/>
                              </w:rPr>
                            </w:pPr>
                            <w:r w:rsidRPr="007F73CC">
                              <w:rPr>
                                <w:noProof/>
                                <w:sz w:val="20"/>
                                <w:szCs w:val="20"/>
                                <w:lang w:val="en-US"/>
                              </w:rPr>
                              <w:drawing>
                                <wp:inline distT="0" distB="0" distL="0" distR="0" wp14:anchorId="2DDE3AA7" wp14:editId="417CE459">
                                  <wp:extent cx="5370195" cy="2371725"/>
                                  <wp:effectExtent l="0" t="0" r="1905" b="317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4">
                                            <a:extLst>
                                              <a:ext uri="{28A0092B-C50C-407E-A947-70E740481C1C}">
                                                <a14:useLocalDpi xmlns:a14="http://schemas.microsoft.com/office/drawing/2010/main"/>
                                              </a:ext>
                                            </a:extLst>
                                          </a:blip>
                                          <a:srcRect/>
                                          <a:stretch/>
                                        </pic:blipFill>
                                        <pic:spPr bwMode="auto">
                                          <a:xfrm>
                                            <a:off x="0" y="0"/>
                                            <a:ext cx="5370195" cy="2371725"/>
                                          </a:xfrm>
                                          <a:prstGeom prst="rect">
                                            <a:avLst/>
                                          </a:prstGeom>
                                          <a:ln>
                                            <a:noFill/>
                                          </a:ln>
                                          <a:extLst>
                                            <a:ext uri="{53640926-AAD7-44D8-BBD7-CCE9431645EC}">
                                              <a14:shadowObscured xmlns:a14="http://schemas.microsoft.com/office/drawing/2010/main"/>
                                            </a:ext>
                                          </a:extLst>
                                        </pic:spPr>
                                      </pic:pic>
                                    </a:graphicData>
                                  </a:graphic>
                                </wp:inline>
                              </w:drawing>
                            </w:r>
                          </w:p>
                          <w:p w14:paraId="13FD8311" w14:textId="77777777" w:rsidR="00B36C04" w:rsidRDefault="00B36C04" w:rsidP="00B36C04">
                            <w:pPr>
                              <w:spacing w:after="0"/>
                              <w:rPr>
                                <w:sz w:val="20"/>
                                <w:szCs w:val="20"/>
                                <w:lang w:val="en-US"/>
                              </w:rPr>
                            </w:pPr>
                          </w:p>
                          <w:p w14:paraId="7F99DC6B" w14:textId="77777777" w:rsidR="00B36C04" w:rsidRPr="00E10495" w:rsidRDefault="00B36C04" w:rsidP="00B36C04">
                            <w:pPr>
                              <w:spacing w:after="0"/>
                              <w:jc w:val="center"/>
                              <w:rPr>
                                <w:sz w:val="20"/>
                                <w:szCs w:val="20"/>
                                <w:lang w:val="en-US"/>
                              </w:rPr>
                            </w:pPr>
                            <w:r w:rsidRPr="00E10495">
                              <w:rPr>
                                <w:sz w:val="20"/>
                                <w:szCs w:val="20"/>
                                <w:lang w:val="en-US"/>
                              </w:rPr>
                              <w:t>Figure 1. Satisfaction</w:t>
                            </w:r>
                            <w:r>
                              <w:rPr>
                                <w:sz w:val="20"/>
                                <w:szCs w:val="20"/>
                                <w:lang w:val="en-US"/>
                              </w:rPr>
                              <w:t xml:space="preserve"> of the experience survey.</w:t>
                            </w:r>
                            <w:r w:rsidRPr="00E10495">
                              <w:rPr>
                                <w:sz w:val="20"/>
                                <w:szCs w:val="20"/>
                                <w:lang w:val="en-US"/>
                              </w:rPr>
                              <w:t xml:space="preserve"> </w:t>
                            </w:r>
                          </w:p>
                          <w:p w14:paraId="4CA9EC62" w14:textId="77777777" w:rsidR="00B36C04" w:rsidRPr="00E10495" w:rsidRDefault="00B36C04" w:rsidP="00B36C04">
                            <w:pPr>
                              <w:spacing w:after="0"/>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FAC19D" id="2 Cuadro de texto" o:spid="_x0000_s1033" type="#_x0000_t202" style="position:absolute;margin-left:0;margin-top:0;width:437.75pt;height:404.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" fillcolor="white [3201]" strokeweight=".5pt">
                <v:textbox>
                  <w:txbxContent>
                    <w:p w14:paraId="145240E4" w14:textId="77777777" w:rsidR="00B36C04" w:rsidRPr="00F57ABE" w:rsidRDefault="00B36C04" w:rsidP="00B36C04">
                      <w:pPr>
                        <w:spacing w:after="0"/>
                        <w:rPr>
                          <w:lang w:val="en-US"/>
                        </w:rPr>
                      </w:pPr>
                      <w:bookmarkStart w:id="3" w:name="_Hlk58591089"/>
                      <w:r w:rsidRPr="00F57ABE">
                        <w:rPr>
                          <w:lang w:val="en-US"/>
                        </w:rPr>
                        <w:t>Figures</w:t>
                      </w:r>
                    </w:p>
                    <w:p w14:paraId="32902559" w14:textId="77777777" w:rsidR="00B36C04" w:rsidRPr="00F95320" w:rsidRDefault="00B36C04" w:rsidP="00B36C04">
                      <w:pPr>
                        <w:spacing w:after="0"/>
                        <w:rPr>
                          <w:rFonts w:ascii="Calibri" w:hAnsi="Calibri"/>
                          <w:sz w:val="18"/>
                          <w:szCs w:val="20"/>
                          <w:lang w:val="en-US"/>
                        </w:rPr>
                      </w:pPr>
                      <w:r w:rsidRPr="00F57ABE">
                        <w:rPr>
                          <w:rFonts w:ascii="Calibri" w:hAnsi="Calibri"/>
                          <w:szCs w:val="23"/>
                          <w:lang w:val="en-US"/>
                        </w:rPr>
                        <w:t xml:space="preserve">Figures </w:t>
                      </w:r>
                      <w:r>
                        <w:rPr>
                          <w:rFonts w:ascii="Calibri" w:hAnsi="Calibri"/>
                          <w:szCs w:val="23"/>
                          <w:lang w:val="en-US"/>
                        </w:rPr>
                        <w:t>must</w:t>
                      </w:r>
                      <w:r w:rsidRPr="00F57ABE">
                        <w:rPr>
                          <w:rFonts w:ascii="Calibri" w:hAnsi="Calibri"/>
                          <w:szCs w:val="23"/>
                          <w:lang w:val="en-US"/>
                        </w:rPr>
                        <w:t xml:space="preserve"> be in color</w:t>
                      </w:r>
                      <w:r>
                        <w:rPr>
                          <w:rFonts w:ascii="Calibri" w:hAnsi="Calibri"/>
                          <w:szCs w:val="23"/>
                          <w:lang w:val="en-US"/>
                        </w:rPr>
                        <w:t>. The title of the figure must be centered and have a period at the end.</w:t>
                      </w:r>
                    </w:p>
                    <w:bookmarkEnd w:id="3"/>
                    <w:p w14:paraId="5EF59BD9" w14:textId="77777777" w:rsidR="00B36C04" w:rsidRPr="007F4D97" w:rsidRDefault="00B36C04" w:rsidP="00B36C04">
                      <w:pPr>
                        <w:spacing w:after="0"/>
                        <w:jc w:val="center"/>
                        <w:rPr>
                          <w:lang w:val="en-US"/>
                        </w:rPr>
                      </w:pPr>
                    </w:p>
                    <w:p w14:paraId="0F68CFD7" w14:textId="77777777" w:rsidR="00B36C04" w:rsidRPr="007F4D97" w:rsidRDefault="00B36C04" w:rsidP="00B36C04">
                      <w:pPr>
                        <w:spacing w:after="0"/>
                        <w:rPr>
                          <w:sz w:val="20"/>
                          <w:szCs w:val="20"/>
                          <w:lang w:val="en-US"/>
                        </w:rPr>
                      </w:pPr>
                    </w:p>
                    <w:p w14:paraId="42FA362F" w14:textId="77777777" w:rsidR="00B36C04" w:rsidRDefault="00B36C04" w:rsidP="00B36C04">
                      <w:pPr>
                        <w:spacing w:after="0"/>
                        <w:rPr>
                          <w:sz w:val="20"/>
                          <w:szCs w:val="20"/>
                          <w:lang w:val="en-US"/>
                        </w:rPr>
                      </w:pPr>
                      <w:r w:rsidRPr="007F73CC">
                        <w:rPr>
                          <w:noProof/>
                          <w:sz w:val="20"/>
                          <w:szCs w:val="20"/>
                          <w:lang w:val="en-US"/>
                        </w:rPr>
                        <w:drawing>
                          <wp:inline distT="0" distB="0" distL="0" distR="0" wp14:anchorId="2DDE3AA7" wp14:editId="417CE459">
                            <wp:extent cx="5370195" cy="2371725"/>
                            <wp:effectExtent l="0" t="0" r="1905" b="317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5">
                                      <a:extLst>
                                        <a:ext uri="{28A0092B-C50C-407E-A947-70E740481C1C}">
                                          <a14:useLocalDpi xmlns:a14="http://schemas.microsoft.com/office/drawing/2010/main"/>
                                        </a:ext>
                                      </a:extLst>
                                    </a:blip>
                                    <a:srcRect/>
                                    <a:stretch/>
                                  </pic:blipFill>
                                  <pic:spPr bwMode="auto">
                                    <a:xfrm>
                                      <a:off x="0" y="0"/>
                                      <a:ext cx="5370195" cy="2371725"/>
                                    </a:xfrm>
                                    <a:prstGeom prst="rect">
                                      <a:avLst/>
                                    </a:prstGeom>
                                    <a:ln>
                                      <a:noFill/>
                                    </a:ln>
                                    <a:extLst>
                                      <a:ext uri="{53640926-AAD7-44D8-BBD7-CCE9431645EC}">
                                        <a14:shadowObscured xmlns:a14="http://schemas.microsoft.com/office/drawing/2010/main"/>
                                      </a:ext>
                                    </a:extLst>
                                  </pic:spPr>
                                </pic:pic>
                              </a:graphicData>
                            </a:graphic>
                          </wp:inline>
                        </w:drawing>
                      </w:r>
                    </w:p>
                    <w:p w14:paraId="13FD8311" w14:textId="77777777" w:rsidR="00B36C04" w:rsidRDefault="00B36C04" w:rsidP="00B36C04">
                      <w:pPr>
                        <w:spacing w:after="0"/>
                        <w:rPr>
                          <w:sz w:val="20"/>
                          <w:szCs w:val="20"/>
                          <w:lang w:val="en-US"/>
                        </w:rPr>
                      </w:pPr>
                    </w:p>
                    <w:p w14:paraId="7F99DC6B" w14:textId="77777777" w:rsidR="00B36C04" w:rsidRPr="00E10495" w:rsidRDefault="00B36C04" w:rsidP="00B36C04">
                      <w:pPr>
                        <w:spacing w:after="0"/>
                        <w:jc w:val="center"/>
                        <w:rPr>
                          <w:sz w:val="20"/>
                          <w:szCs w:val="20"/>
                          <w:lang w:val="en-US"/>
                        </w:rPr>
                      </w:pPr>
                      <w:r w:rsidRPr="00E10495">
                        <w:rPr>
                          <w:sz w:val="20"/>
                          <w:szCs w:val="20"/>
                          <w:lang w:val="en-US"/>
                        </w:rPr>
                        <w:t>Figure 1. Satisfaction</w:t>
                      </w:r>
                      <w:r>
                        <w:rPr>
                          <w:sz w:val="20"/>
                          <w:szCs w:val="20"/>
                          <w:lang w:val="en-US"/>
                        </w:rPr>
                        <w:t xml:space="preserve"> of the experience survey.</w:t>
                      </w:r>
                      <w:r w:rsidRPr="00E10495">
                        <w:rPr>
                          <w:sz w:val="20"/>
                          <w:szCs w:val="20"/>
                          <w:lang w:val="en-US"/>
                        </w:rPr>
                        <w:t xml:space="preserve"> </w:t>
                      </w:r>
                    </w:p>
                    <w:p w14:paraId="4CA9EC62" w14:textId="77777777" w:rsidR="00B36C04" w:rsidRPr="00E10495" w:rsidRDefault="00B36C04" w:rsidP="00B36C04">
                      <w:pPr>
                        <w:spacing w:after="0"/>
                        <w:rPr>
                          <w:sz w:val="20"/>
                          <w:szCs w:val="20"/>
                          <w:lang w:val="en-US"/>
                        </w:rPr>
                      </w:pPr>
                    </w:p>
                  </w:txbxContent>
                </v:textbox>
              </v:shape>
            </w:pict>
          </mc:Fallback>
        </mc:AlternateContent>
      </w:r>
    </w:p>
    <w:p w14:paraId="14C77E4C" w14:textId="77777777" w:rsidR="005B0658" w:rsidRPr="00A7318D" w:rsidRDefault="005B0658" w:rsidP="007C546C">
      <w:pPr>
        <w:spacing w:after="0" w:line="240" w:lineRule="auto"/>
        <w:rPr>
          <w:sz w:val="20"/>
          <w:szCs w:val="20"/>
          <w:lang w:val="en-US"/>
        </w:rPr>
      </w:pPr>
    </w:p>
    <w:p w14:paraId="4444E627" w14:textId="77777777" w:rsidR="005B0658" w:rsidRPr="00A7318D" w:rsidRDefault="005B0658" w:rsidP="007C546C">
      <w:pPr>
        <w:spacing w:after="0" w:line="240" w:lineRule="auto"/>
        <w:rPr>
          <w:sz w:val="20"/>
          <w:szCs w:val="20"/>
          <w:lang w:val="en-US"/>
        </w:rPr>
      </w:pPr>
    </w:p>
    <w:p w14:paraId="223E3705" w14:textId="77777777" w:rsidR="005B0658" w:rsidRPr="00A7318D" w:rsidRDefault="005B0658" w:rsidP="007C546C">
      <w:pPr>
        <w:spacing w:after="0" w:line="240" w:lineRule="auto"/>
        <w:rPr>
          <w:sz w:val="20"/>
          <w:szCs w:val="20"/>
          <w:lang w:val="en-US"/>
        </w:rPr>
      </w:pPr>
    </w:p>
    <w:p w14:paraId="47D16DEB" w14:textId="77777777" w:rsidR="005B0658" w:rsidRPr="00A7318D" w:rsidRDefault="005B0658" w:rsidP="007C546C">
      <w:pPr>
        <w:spacing w:after="0" w:line="240" w:lineRule="auto"/>
        <w:rPr>
          <w:sz w:val="20"/>
          <w:szCs w:val="20"/>
          <w:lang w:val="en-US"/>
        </w:rPr>
      </w:pPr>
    </w:p>
    <w:p w14:paraId="4872A590" w14:textId="77777777" w:rsidR="005B0658" w:rsidRPr="00A7318D" w:rsidRDefault="005B0658" w:rsidP="007C546C">
      <w:pPr>
        <w:spacing w:after="0" w:line="240" w:lineRule="auto"/>
        <w:rPr>
          <w:sz w:val="20"/>
          <w:szCs w:val="20"/>
          <w:lang w:val="en-US"/>
        </w:rPr>
      </w:pPr>
    </w:p>
    <w:p w14:paraId="7146734E" w14:textId="77777777" w:rsidR="005B0658" w:rsidRPr="00A7318D" w:rsidRDefault="005B0658" w:rsidP="007C546C">
      <w:pPr>
        <w:spacing w:after="0" w:line="240" w:lineRule="auto"/>
        <w:rPr>
          <w:sz w:val="20"/>
          <w:szCs w:val="20"/>
          <w:lang w:val="en-US"/>
        </w:rPr>
      </w:pPr>
    </w:p>
    <w:p w14:paraId="36C26A0D" w14:textId="77777777" w:rsidR="005B0658" w:rsidRPr="00A7318D" w:rsidRDefault="005B0658" w:rsidP="007C546C">
      <w:pPr>
        <w:spacing w:after="0" w:line="240" w:lineRule="auto"/>
        <w:rPr>
          <w:sz w:val="20"/>
          <w:szCs w:val="20"/>
          <w:lang w:val="en-US"/>
        </w:rPr>
      </w:pPr>
    </w:p>
    <w:p w14:paraId="5B6B5228" w14:textId="77777777" w:rsidR="005B0658" w:rsidRPr="00A7318D" w:rsidRDefault="005B0658" w:rsidP="007C546C">
      <w:pPr>
        <w:spacing w:after="0" w:line="240" w:lineRule="auto"/>
        <w:rPr>
          <w:sz w:val="20"/>
          <w:szCs w:val="20"/>
          <w:lang w:val="en-US"/>
        </w:rPr>
      </w:pPr>
    </w:p>
    <w:p w14:paraId="3F3BB5C7" w14:textId="77777777" w:rsidR="005B0658" w:rsidRPr="00A7318D" w:rsidRDefault="005B0658" w:rsidP="007C546C">
      <w:pPr>
        <w:spacing w:after="0" w:line="240" w:lineRule="auto"/>
        <w:rPr>
          <w:sz w:val="20"/>
          <w:szCs w:val="20"/>
          <w:lang w:val="en-US"/>
        </w:rPr>
      </w:pPr>
    </w:p>
    <w:p w14:paraId="70B966AF" w14:textId="77777777" w:rsidR="007C546C" w:rsidRPr="00A7318D" w:rsidRDefault="007C546C" w:rsidP="007C546C">
      <w:pPr>
        <w:spacing w:after="0" w:line="240" w:lineRule="auto"/>
        <w:rPr>
          <w:sz w:val="20"/>
          <w:szCs w:val="20"/>
          <w:lang w:val="en-US"/>
        </w:rPr>
      </w:pPr>
    </w:p>
    <w:p w14:paraId="13A54E26" w14:textId="77777777" w:rsidR="007C546C" w:rsidRPr="00A7318D" w:rsidRDefault="007C546C" w:rsidP="007C546C">
      <w:pPr>
        <w:spacing w:after="0" w:line="240" w:lineRule="auto"/>
        <w:rPr>
          <w:sz w:val="20"/>
          <w:szCs w:val="20"/>
          <w:lang w:val="en-US"/>
        </w:rPr>
      </w:pPr>
    </w:p>
    <w:p w14:paraId="47B3C3F9" w14:textId="77777777" w:rsidR="007C546C" w:rsidRPr="00A7318D" w:rsidRDefault="007C546C" w:rsidP="007C546C">
      <w:pPr>
        <w:spacing w:after="0" w:line="240" w:lineRule="auto"/>
        <w:rPr>
          <w:sz w:val="20"/>
          <w:szCs w:val="20"/>
          <w:lang w:val="en-US"/>
        </w:rPr>
      </w:pPr>
    </w:p>
    <w:p w14:paraId="5671FBD3" w14:textId="77777777" w:rsidR="007C546C" w:rsidRPr="00A7318D" w:rsidRDefault="007C546C" w:rsidP="007C546C">
      <w:pPr>
        <w:spacing w:after="0" w:line="240" w:lineRule="auto"/>
        <w:rPr>
          <w:sz w:val="20"/>
          <w:szCs w:val="20"/>
          <w:lang w:val="en-US"/>
        </w:rPr>
      </w:pPr>
    </w:p>
    <w:p w14:paraId="6DD6BBB8" w14:textId="77777777" w:rsidR="007C546C" w:rsidRPr="00A7318D" w:rsidRDefault="007C546C" w:rsidP="007C546C">
      <w:pPr>
        <w:spacing w:after="0" w:line="240" w:lineRule="auto"/>
        <w:rPr>
          <w:sz w:val="20"/>
          <w:szCs w:val="20"/>
          <w:lang w:val="en-US"/>
        </w:rPr>
      </w:pPr>
    </w:p>
    <w:p w14:paraId="61EC7B87" w14:textId="1B3ABDAC" w:rsidR="005B0658" w:rsidRPr="00A7318D" w:rsidRDefault="005B0658" w:rsidP="007C546C">
      <w:pPr>
        <w:spacing w:after="0" w:line="240" w:lineRule="auto"/>
        <w:rPr>
          <w:sz w:val="20"/>
          <w:szCs w:val="20"/>
          <w:lang w:val="en-US"/>
        </w:rPr>
      </w:pPr>
    </w:p>
    <w:p w14:paraId="378B1DDE" w14:textId="6F0591D5" w:rsidR="00B44E08" w:rsidRPr="00A7318D" w:rsidRDefault="00B44E08" w:rsidP="007C546C">
      <w:pPr>
        <w:spacing w:after="0" w:line="240" w:lineRule="auto"/>
        <w:rPr>
          <w:sz w:val="20"/>
          <w:szCs w:val="20"/>
          <w:lang w:val="en-US"/>
        </w:rPr>
      </w:pPr>
    </w:p>
    <w:p w14:paraId="1B067E51" w14:textId="77777777" w:rsidR="00B44E08" w:rsidRPr="00A7318D" w:rsidRDefault="00B44E08" w:rsidP="007C546C">
      <w:pPr>
        <w:spacing w:after="0" w:line="240" w:lineRule="auto"/>
        <w:rPr>
          <w:sz w:val="20"/>
          <w:szCs w:val="20"/>
          <w:lang w:val="en-US"/>
        </w:rPr>
      </w:pPr>
    </w:p>
    <w:p w14:paraId="484BC348" w14:textId="77777777" w:rsidR="005B0658" w:rsidRPr="00A7318D" w:rsidRDefault="005B0658" w:rsidP="007C546C">
      <w:pPr>
        <w:spacing w:after="0" w:line="240" w:lineRule="auto"/>
        <w:rPr>
          <w:sz w:val="20"/>
          <w:szCs w:val="20"/>
          <w:lang w:val="en-US"/>
        </w:rPr>
      </w:pPr>
    </w:p>
    <w:p w14:paraId="1D8F87CF" w14:textId="77777777" w:rsidR="005B0658" w:rsidRPr="00A7318D" w:rsidRDefault="005B0658" w:rsidP="007C546C">
      <w:pPr>
        <w:spacing w:after="0" w:line="240" w:lineRule="auto"/>
        <w:rPr>
          <w:sz w:val="20"/>
          <w:szCs w:val="20"/>
          <w:lang w:val="en-US"/>
        </w:rPr>
      </w:pPr>
    </w:p>
    <w:p w14:paraId="2659E432" w14:textId="77777777" w:rsidR="005B0658" w:rsidRPr="00A7318D" w:rsidRDefault="005B0658" w:rsidP="007C546C">
      <w:pPr>
        <w:spacing w:after="0" w:line="240" w:lineRule="auto"/>
        <w:rPr>
          <w:sz w:val="20"/>
          <w:szCs w:val="20"/>
          <w:lang w:val="en-US"/>
        </w:rPr>
      </w:pPr>
    </w:p>
    <w:p w14:paraId="61941D64" w14:textId="77777777" w:rsidR="005B0658" w:rsidRPr="00A7318D" w:rsidRDefault="005B0658" w:rsidP="007C546C">
      <w:pPr>
        <w:spacing w:after="0" w:line="240" w:lineRule="auto"/>
        <w:rPr>
          <w:sz w:val="20"/>
          <w:szCs w:val="20"/>
          <w:lang w:val="en-US"/>
        </w:rPr>
      </w:pPr>
    </w:p>
    <w:p w14:paraId="0A386D42" w14:textId="424637FA" w:rsidR="005B0658" w:rsidRPr="00A7318D" w:rsidRDefault="005B0658" w:rsidP="007C546C">
      <w:pPr>
        <w:spacing w:after="0" w:line="240" w:lineRule="auto"/>
        <w:rPr>
          <w:sz w:val="20"/>
          <w:szCs w:val="20"/>
          <w:lang w:val="en-US"/>
        </w:rPr>
      </w:pPr>
    </w:p>
    <w:p w14:paraId="31C42DFB" w14:textId="77777777" w:rsidR="005B0658" w:rsidRPr="00A7318D" w:rsidRDefault="005B0658" w:rsidP="007C546C">
      <w:pPr>
        <w:spacing w:after="0" w:line="240" w:lineRule="auto"/>
        <w:rPr>
          <w:sz w:val="20"/>
          <w:szCs w:val="20"/>
          <w:lang w:val="en-US"/>
        </w:rPr>
      </w:pPr>
    </w:p>
    <w:p w14:paraId="4E24C814" w14:textId="77777777" w:rsidR="005B0658" w:rsidRPr="00A7318D" w:rsidRDefault="005B0658" w:rsidP="007C546C">
      <w:pPr>
        <w:spacing w:after="0" w:line="240" w:lineRule="auto"/>
        <w:rPr>
          <w:sz w:val="20"/>
          <w:szCs w:val="20"/>
          <w:lang w:val="en-US"/>
        </w:rPr>
      </w:pPr>
    </w:p>
    <w:p w14:paraId="741C958F" w14:textId="77777777" w:rsidR="005B0658" w:rsidRPr="00A7318D" w:rsidRDefault="005B0658" w:rsidP="007C546C">
      <w:pPr>
        <w:spacing w:after="0" w:line="240" w:lineRule="auto"/>
        <w:rPr>
          <w:sz w:val="20"/>
          <w:szCs w:val="20"/>
          <w:lang w:val="en-US"/>
        </w:rPr>
      </w:pPr>
    </w:p>
    <w:p w14:paraId="07A2772E" w14:textId="77777777" w:rsidR="005B0658" w:rsidRPr="00A7318D" w:rsidRDefault="005B0658" w:rsidP="007C546C">
      <w:pPr>
        <w:spacing w:after="0" w:line="240" w:lineRule="auto"/>
        <w:rPr>
          <w:sz w:val="20"/>
          <w:szCs w:val="20"/>
          <w:lang w:val="en-US"/>
        </w:rPr>
      </w:pPr>
    </w:p>
    <w:p w14:paraId="7EC2C64C" w14:textId="77777777" w:rsidR="005B0658" w:rsidRPr="00A7318D" w:rsidRDefault="005B0658" w:rsidP="007C546C">
      <w:pPr>
        <w:spacing w:after="0" w:line="240" w:lineRule="auto"/>
        <w:rPr>
          <w:sz w:val="20"/>
          <w:szCs w:val="20"/>
          <w:lang w:val="en-US"/>
        </w:rPr>
      </w:pPr>
    </w:p>
    <w:p w14:paraId="113E405B" w14:textId="77777777" w:rsidR="005B0658" w:rsidRPr="00A7318D" w:rsidRDefault="005B0658" w:rsidP="007C546C">
      <w:pPr>
        <w:spacing w:after="0" w:line="240" w:lineRule="auto"/>
        <w:ind w:left="567" w:hanging="567"/>
        <w:jc w:val="both"/>
        <w:rPr>
          <w:sz w:val="20"/>
          <w:szCs w:val="20"/>
          <w:lang w:val="en-US"/>
        </w:rPr>
      </w:pPr>
    </w:p>
    <w:p w14:paraId="1C37A885" w14:textId="77777777" w:rsidR="005B0658" w:rsidRPr="00A7318D" w:rsidRDefault="005B0658" w:rsidP="007C546C">
      <w:pPr>
        <w:spacing w:after="0" w:line="240" w:lineRule="auto"/>
        <w:ind w:left="567" w:hanging="567"/>
        <w:jc w:val="both"/>
        <w:rPr>
          <w:sz w:val="20"/>
          <w:szCs w:val="20"/>
          <w:lang w:val="en-US"/>
        </w:rPr>
      </w:pPr>
    </w:p>
    <w:p w14:paraId="1E48B868" w14:textId="1ADE5C4C" w:rsidR="005B0658" w:rsidRDefault="005B0658" w:rsidP="000E6C3F">
      <w:pPr>
        <w:spacing w:after="0" w:line="240" w:lineRule="auto"/>
        <w:ind w:left="567" w:hanging="567"/>
        <w:jc w:val="both"/>
      </w:pPr>
    </w:p>
    <w:p w14:paraId="5F87875B" w14:textId="615BD6BC" w:rsidR="00B36C04" w:rsidRDefault="00B36C04" w:rsidP="000E6C3F">
      <w:pPr>
        <w:spacing w:after="0" w:line="240" w:lineRule="auto"/>
        <w:ind w:left="567" w:hanging="567"/>
        <w:jc w:val="both"/>
      </w:pPr>
    </w:p>
    <w:p w14:paraId="1B49E16F" w14:textId="7C5A31D1" w:rsidR="00B36C04" w:rsidRDefault="00B36C04" w:rsidP="000E6C3F">
      <w:pPr>
        <w:spacing w:after="0" w:line="240" w:lineRule="auto"/>
        <w:ind w:left="567" w:hanging="567"/>
        <w:jc w:val="both"/>
      </w:pPr>
    </w:p>
    <w:p w14:paraId="2B361E9B" w14:textId="5640E790" w:rsidR="00B36C04" w:rsidRDefault="00B36C04" w:rsidP="000E6C3F">
      <w:pPr>
        <w:spacing w:after="0" w:line="240" w:lineRule="auto"/>
        <w:ind w:left="567" w:hanging="567"/>
        <w:jc w:val="both"/>
      </w:pPr>
    </w:p>
    <w:p w14:paraId="1300758D" w14:textId="13AA6DD4" w:rsidR="00B36C04" w:rsidRDefault="00B36C04" w:rsidP="000E6C3F">
      <w:pPr>
        <w:spacing w:after="0" w:line="240" w:lineRule="auto"/>
        <w:ind w:left="567" w:hanging="567"/>
        <w:jc w:val="both"/>
      </w:pPr>
    </w:p>
    <w:p w14:paraId="0C441C0F" w14:textId="2BF52E36" w:rsidR="00B36C04" w:rsidRDefault="00B36C04">
      <w:r>
        <w:br w:type="page"/>
      </w:r>
    </w:p>
    <w:p w14:paraId="77FAA162" w14:textId="7963FB07" w:rsidR="00B36C04" w:rsidRPr="000E6C3F" w:rsidRDefault="00B36C04" w:rsidP="000E6C3F">
      <w:pPr>
        <w:spacing w:after="0" w:line="240" w:lineRule="auto"/>
        <w:ind w:left="567" w:hanging="567"/>
        <w:jc w:val="both"/>
      </w:pPr>
      <w:r w:rsidRPr="007C546C">
        <w:rPr>
          <w:noProof/>
          <w:sz w:val="20"/>
          <w:szCs w:val="20"/>
          <w:lang w:eastAsia="ja-JP"/>
        </w:rPr>
        <w:lastRenderedPageBreak/>
        <mc:AlternateContent>
          <mc:Choice Requires="wps">
            <w:drawing>
              <wp:anchor distT="0" distB="0" distL="114300" distR="114300" simplePos="0" relativeHeight="251671552" behindDoc="0" locked="0" layoutInCell="1" allowOverlap="1" wp14:anchorId="0BA227BE" wp14:editId="66DB6296">
                <wp:simplePos x="0" y="0"/>
                <wp:positionH relativeFrom="column">
                  <wp:posOffset>0</wp:posOffset>
                </wp:positionH>
                <wp:positionV relativeFrom="paragraph">
                  <wp:posOffset>0</wp:posOffset>
                </wp:positionV>
                <wp:extent cx="5756910" cy="4838400"/>
                <wp:effectExtent l="0" t="0" r="8890" b="13335"/>
                <wp:wrapNone/>
                <wp:docPr id="30" name="7 Cuadro de texto"/>
                <wp:cNvGraphicFramePr/>
                <a:graphic xmlns:a="http://schemas.openxmlformats.org/drawingml/2006/main">
                  <a:graphicData uri="http://schemas.microsoft.com/office/word/2010/wordprocessingShape">
                    <wps:wsp>
                      <wps:cNvSpPr txBox="1"/>
                      <wps:spPr>
                        <a:xfrm>
                          <a:off x="0" y="0"/>
                          <a:ext cx="5756910" cy="4838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0E2FA6" w14:textId="77777777" w:rsidR="00B36C04" w:rsidRPr="00962EF9" w:rsidRDefault="00B36C04" w:rsidP="00B36C04">
                            <w:pPr>
                              <w:spacing w:after="0"/>
                              <w:jc w:val="both"/>
                              <w:rPr>
                                <w:lang w:val="en-US"/>
                              </w:rPr>
                            </w:pPr>
                            <w:r w:rsidRPr="00962EF9">
                              <w:rPr>
                                <w:lang w:val="en-US"/>
                              </w:rPr>
                              <w:t>Tables</w:t>
                            </w:r>
                            <w:r w:rsidRPr="00962EF9">
                              <w:rPr>
                                <w:rFonts w:ascii="Calibri" w:hAnsi="Calibri"/>
                                <w:szCs w:val="23"/>
                                <w:lang w:val="en-US"/>
                              </w:rPr>
                              <w:t>:</w:t>
                            </w:r>
                          </w:p>
                          <w:p w14:paraId="6C46E7AA" w14:textId="77777777" w:rsidR="00B36C04" w:rsidRPr="00B96F82" w:rsidRDefault="00B36C04" w:rsidP="00B36C04">
                            <w:pPr>
                              <w:spacing w:after="0"/>
                              <w:jc w:val="both"/>
                              <w:rPr>
                                <w:rFonts w:ascii="Calibri" w:hAnsi="Calibri"/>
                                <w:lang w:val="en-US"/>
                              </w:rPr>
                            </w:pPr>
                            <w:r w:rsidRPr="00962EF9">
                              <w:rPr>
                                <w:rFonts w:ascii="Calibri" w:hAnsi="Calibri"/>
                                <w:szCs w:val="23"/>
                                <w:lang w:val="en-US"/>
                              </w:rPr>
                              <w:t>The word “</w:t>
                            </w:r>
                            <w:r>
                              <w:rPr>
                                <w:rFonts w:ascii="Calibri" w:hAnsi="Calibri"/>
                                <w:szCs w:val="23"/>
                                <w:lang w:val="en-US"/>
                              </w:rPr>
                              <w:t>TABLE</w:t>
                            </w:r>
                            <w:r w:rsidRPr="00962EF9">
                              <w:rPr>
                                <w:rFonts w:ascii="Calibri" w:hAnsi="Calibri"/>
                                <w:szCs w:val="23"/>
                                <w:lang w:val="en-US"/>
                              </w:rPr>
                              <w:t xml:space="preserve">” </w:t>
                            </w:r>
                            <w:r>
                              <w:rPr>
                                <w:rFonts w:ascii="Calibri" w:hAnsi="Calibri"/>
                                <w:szCs w:val="23"/>
                                <w:lang w:val="en-US"/>
                              </w:rPr>
                              <w:t xml:space="preserve">is in uppercase, and do not uses </w:t>
                            </w:r>
                            <w:r w:rsidRPr="00962EF9">
                              <w:rPr>
                                <w:rFonts w:ascii="Calibri" w:hAnsi="Calibri"/>
                                <w:szCs w:val="23"/>
                                <w:lang w:val="en-US"/>
                              </w:rPr>
                              <w:t xml:space="preserve">bold. The titles of the tables are brief and only the scientific names are in italics. The explanations and symbols used in the tables appear at the bottom of the tables. Bold is used for clarification only. Tables do not use bold or </w:t>
                            </w:r>
                            <w:r>
                              <w:rPr>
                                <w:rFonts w:ascii="Calibri" w:hAnsi="Calibri"/>
                                <w:szCs w:val="23"/>
                                <w:lang w:val="en-US"/>
                              </w:rPr>
                              <w:t>uppercase</w:t>
                            </w:r>
                            <w:r w:rsidRPr="00962EF9">
                              <w:rPr>
                                <w:rFonts w:ascii="Calibri" w:hAnsi="Calibri"/>
                                <w:szCs w:val="23"/>
                                <w:lang w:val="en-US"/>
                              </w:rPr>
                              <w:t xml:space="preserve">. </w:t>
                            </w:r>
                            <w:r>
                              <w:rPr>
                                <w:rFonts w:ascii="Calibri" w:hAnsi="Calibri"/>
                                <w:szCs w:val="23"/>
                                <w:lang w:val="en-US"/>
                              </w:rPr>
                              <w:t>Numbering</w:t>
                            </w:r>
                            <w:r w:rsidRPr="00962EF9">
                              <w:rPr>
                                <w:rFonts w:ascii="Calibri" w:hAnsi="Calibri"/>
                                <w:szCs w:val="23"/>
                                <w:lang w:val="en-US"/>
                              </w:rPr>
                              <w:t xml:space="preserve"> use spaces </w:t>
                            </w:r>
                            <w:r>
                              <w:rPr>
                                <w:rFonts w:ascii="Calibri" w:hAnsi="Calibri"/>
                                <w:szCs w:val="23"/>
                                <w:lang w:val="en-US"/>
                              </w:rPr>
                              <w:t>to separate</w:t>
                            </w:r>
                            <w:r w:rsidRPr="00962EF9">
                              <w:rPr>
                                <w:rFonts w:ascii="Calibri" w:hAnsi="Calibri"/>
                                <w:szCs w:val="23"/>
                                <w:lang w:val="en-US"/>
                              </w:rPr>
                              <w:t xml:space="preserve"> thousands</w:t>
                            </w:r>
                            <w:r>
                              <w:rPr>
                                <w:rFonts w:ascii="Calibri" w:hAnsi="Calibri"/>
                                <w:szCs w:val="23"/>
                                <w:lang w:val="en-US"/>
                              </w:rPr>
                              <w:t xml:space="preserve"> and millions,</w:t>
                            </w:r>
                            <w:r w:rsidRPr="00962EF9">
                              <w:rPr>
                                <w:rFonts w:ascii="Calibri" w:hAnsi="Calibri"/>
                                <w:szCs w:val="23"/>
                                <w:lang w:val="en-US"/>
                              </w:rPr>
                              <w:t xml:space="preserve"> and commas </w:t>
                            </w:r>
                            <w:r>
                              <w:rPr>
                                <w:rFonts w:ascii="Calibri" w:hAnsi="Calibri"/>
                                <w:szCs w:val="23"/>
                                <w:lang w:val="en-US"/>
                              </w:rPr>
                              <w:t>to separate</w:t>
                            </w:r>
                            <w:r w:rsidRPr="00962EF9">
                              <w:rPr>
                                <w:rFonts w:ascii="Calibri" w:hAnsi="Calibri"/>
                                <w:szCs w:val="23"/>
                                <w:lang w:val="en-US"/>
                              </w:rPr>
                              <w:t xml:space="preserve"> decimals. The title of the table should not have a period at the end</w:t>
                            </w:r>
                            <w:r>
                              <w:rPr>
                                <w:rFonts w:ascii="Calibri" w:hAnsi="Calibri"/>
                                <w:szCs w:val="23"/>
                                <w:lang w:val="en-US"/>
                              </w:rPr>
                              <w:t>.</w:t>
                            </w:r>
                          </w:p>
                          <w:p w14:paraId="77326854" w14:textId="77777777" w:rsidR="00B36C04" w:rsidRPr="00B96F82" w:rsidRDefault="00B36C04" w:rsidP="00B36C04">
                            <w:pPr>
                              <w:spacing w:after="0"/>
                              <w:rPr>
                                <w:lang w:val="en-US"/>
                              </w:rPr>
                            </w:pPr>
                          </w:p>
                          <w:p w14:paraId="63D95D38" w14:textId="77777777" w:rsidR="00B36C04" w:rsidRDefault="00B36C04" w:rsidP="00B36C04">
                            <w:pPr>
                              <w:spacing w:after="0"/>
                            </w:pPr>
                            <w:r>
                              <w:rPr>
                                <w:noProof/>
                              </w:rPr>
                              <w:drawing>
                                <wp:inline distT="0" distB="0" distL="0" distR="0" wp14:anchorId="24DA0D2E" wp14:editId="5C385D66">
                                  <wp:extent cx="5567680" cy="1673225"/>
                                  <wp:effectExtent l="0" t="0" r="0" b="317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567680" cy="1673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227BE" id="7 Cuadro de texto" o:spid="_x0000_s1034" type="#_x0000_t202" style="position:absolute;left:0;text-align:left;margin-left:0;margin-top:0;width:453.3pt;height:3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" fillcolor="white [3201]" strokeweight=".5pt">
                <v:textbox>
                  <w:txbxContent>
                    <w:p w14:paraId="650E2FA6" w14:textId="77777777" w:rsidR="00B36C04" w:rsidRPr="00962EF9" w:rsidRDefault="00B36C04" w:rsidP="00B36C04">
                      <w:pPr>
                        <w:spacing w:after="0"/>
                        <w:jc w:val="both"/>
                        <w:rPr>
                          <w:lang w:val="en-US"/>
                        </w:rPr>
                      </w:pPr>
                      <w:r w:rsidRPr="00962EF9">
                        <w:rPr>
                          <w:lang w:val="en-US"/>
                        </w:rPr>
                        <w:t>Tables</w:t>
                      </w:r>
                      <w:r w:rsidRPr="00962EF9">
                        <w:rPr>
                          <w:rFonts w:ascii="Calibri" w:hAnsi="Calibri"/>
                          <w:szCs w:val="23"/>
                          <w:lang w:val="en-US"/>
                        </w:rPr>
                        <w:t>:</w:t>
                      </w:r>
                    </w:p>
                    <w:p w14:paraId="6C46E7AA" w14:textId="77777777" w:rsidR="00B36C04" w:rsidRPr="00B96F82" w:rsidRDefault="00B36C04" w:rsidP="00B36C04">
                      <w:pPr>
                        <w:spacing w:after="0"/>
                        <w:jc w:val="both"/>
                        <w:rPr>
                          <w:rFonts w:ascii="Calibri" w:hAnsi="Calibri"/>
                          <w:lang w:val="en-US"/>
                        </w:rPr>
                      </w:pPr>
                      <w:r w:rsidRPr="00962EF9">
                        <w:rPr>
                          <w:rFonts w:ascii="Calibri" w:hAnsi="Calibri"/>
                          <w:szCs w:val="23"/>
                          <w:lang w:val="en-US"/>
                        </w:rPr>
                        <w:t>The word “</w:t>
                      </w:r>
                      <w:r>
                        <w:rPr>
                          <w:rFonts w:ascii="Calibri" w:hAnsi="Calibri"/>
                          <w:szCs w:val="23"/>
                          <w:lang w:val="en-US"/>
                        </w:rPr>
                        <w:t>TABLE</w:t>
                      </w:r>
                      <w:r w:rsidRPr="00962EF9">
                        <w:rPr>
                          <w:rFonts w:ascii="Calibri" w:hAnsi="Calibri"/>
                          <w:szCs w:val="23"/>
                          <w:lang w:val="en-US"/>
                        </w:rPr>
                        <w:t xml:space="preserve">” </w:t>
                      </w:r>
                      <w:r>
                        <w:rPr>
                          <w:rFonts w:ascii="Calibri" w:hAnsi="Calibri"/>
                          <w:szCs w:val="23"/>
                          <w:lang w:val="en-US"/>
                        </w:rPr>
                        <w:t xml:space="preserve">is in uppercase, and do not uses </w:t>
                      </w:r>
                      <w:r w:rsidRPr="00962EF9">
                        <w:rPr>
                          <w:rFonts w:ascii="Calibri" w:hAnsi="Calibri"/>
                          <w:szCs w:val="23"/>
                          <w:lang w:val="en-US"/>
                        </w:rPr>
                        <w:t xml:space="preserve">bold. The titles of the tables are brief and only the scientific names are in italics. The explanations and symbols used in the tables appear at the bottom of the tables. Bold is used for clarification only. Tables do not use bold or </w:t>
                      </w:r>
                      <w:r>
                        <w:rPr>
                          <w:rFonts w:ascii="Calibri" w:hAnsi="Calibri"/>
                          <w:szCs w:val="23"/>
                          <w:lang w:val="en-US"/>
                        </w:rPr>
                        <w:t>uppercase</w:t>
                      </w:r>
                      <w:r w:rsidRPr="00962EF9">
                        <w:rPr>
                          <w:rFonts w:ascii="Calibri" w:hAnsi="Calibri"/>
                          <w:szCs w:val="23"/>
                          <w:lang w:val="en-US"/>
                        </w:rPr>
                        <w:t xml:space="preserve">. </w:t>
                      </w:r>
                      <w:r>
                        <w:rPr>
                          <w:rFonts w:ascii="Calibri" w:hAnsi="Calibri"/>
                          <w:szCs w:val="23"/>
                          <w:lang w:val="en-US"/>
                        </w:rPr>
                        <w:t>Numbering</w:t>
                      </w:r>
                      <w:r w:rsidRPr="00962EF9">
                        <w:rPr>
                          <w:rFonts w:ascii="Calibri" w:hAnsi="Calibri"/>
                          <w:szCs w:val="23"/>
                          <w:lang w:val="en-US"/>
                        </w:rPr>
                        <w:t xml:space="preserve"> use spaces </w:t>
                      </w:r>
                      <w:r>
                        <w:rPr>
                          <w:rFonts w:ascii="Calibri" w:hAnsi="Calibri"/>
                          <w:szCs w:val="23"/>
                          <w:lang w:val="en-US"/>
                        </w:rPr>
                        <w:t>to separate</w:t>
                      </w:r>
                      <w:r w:rsidRPr="00962EF9">
                        <w:rPr>
                          <w:rFonts w:ascii="Calibri" w:hAnsi="Calibri"/>
                          <w:szCs w:val="23"/>
                          <w:lang w:val="en-US"/>
                        </w:rPr>
                        <w:t xml:space="preserve"> thousands</w:t>
                      </w:r>
                      <w:r>
                        <w:rPr>
                          <w:rFonts w:ascii="Calibri" w:hAnsi="Calibri"/>
                          <w:szCs w:val="23"/>
                          <w:lang w:val="en-US"/>
                        </w:rPr>
                        <w:t xml:space="preserve"> and millions,</w:t>
                      </w:r>
                      <w:r w:rsidRPr="00962EF9">
                        <w:rPr>
                          <w:rFonts w:ascii="Calibri" w:hAnsi="Calibri"/>
                          <w:szCs w:val="23"/>
                          <w:lang w:val="en-US"/>
                        </w:rPr>
                        <w:t xml:space="preserve"> and commas </w:t>
                      </w:r>
                      <w:r>
                        <w:rPr>
                          <w:rFonts w:ascii="Calibri" w:hAnsi="Calibri"/>
                          <w:szCs w:val="23"/>
                          <w:lang w:val="en-US"/>
                        </w:rPr>
                        <w:t>to separate</w:t>
                      </w:r>
                      <w:r w:rsidRPr="00962EF9">
                        <w:rPr>
                          <w:rFonts w:ascii="Calibri" w:hAnsi="Calibri"/>
                          <w:szCs w:val="23"/>
                          <w:lang w:val="en-US"/>
                        </w:rPr>
                        <w:t xml:space="preserve"> decimals. The title of the table should not have a period at the end</w:t>
                      </w:r>
                      <w:r>
                        <w:rPr>
                          <w:rFonts w:ascii="Calibri" w:hAnsi="Calibri"/>
                          <w:szCs w:val="23"/>
                          <w:lang w:val="en-US"/>
                        </w:rPr>
                        <w:t>.</w:t>
                      </w:r>
                    </w:p>
                    <w:p w14:paraId="77326854" w14:textId="77777777" w:rsidR="00B36C04" w:rsidRPr="00B96F82" w:rsidRDefault="00B36C04" w:rsidP="00B36C04">
                      <w:pPr>
                        <w:spacing w:after="0"/>
                        <w:rPr>
                          <w:lang w:val="en-US"/>
                        </w:rPr>
                      </w:pPr>
                    </w:p>
                    <w:p w14:paraId="63D95D38" w14:textId="77777777" w:rsidR="00B36C04" w:rsidRDefault="00B36C04" w:rsidP="00B36C04">
                      <w:pPr>
                        <w:spacing w:after="0"/>
                      </w:pPr>
                      <w:r>
                        <w:rPr>
                          <w:noProof/>
                        </w:rPr>
                        <w:drawing>
                          <wp:inline distT="0" distB="0" distL="0" distR="0" wp14:anchorId="24DA0D2E" wp14:editId="5C385D66">
                            <wp:extent cx="5567680" cy="1673225"/>
                            <wp:effectExtent l="0" t="0" r="0" b="317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567680" cy="1673225"/>
                                    </a:xfrm>
                                    <a:prstGeom prst="rect">
                                      <a:avLst/>
                                    </a:prstGeom>
                                  </pic:spPr>
                                </pic:pic>
                              </a:graphicData>
                            </a:graphic>
                          </wp:inline>
                        </w:drawing>
                      </w:r>
                    </w:p>
                  </w:txbxContent>
                </v:textbox>
              </v:shape>
            </w:pict>
          </mc:Fallback>
        </mc:AlternateContent>
      </w:r>
    </w:p>
    <w:sectPr w:rsidR="00B36C04" w:rsidRPr="000E6C3F" w:rsidSect="00B42EF9">
      <w:headerReference w:type="default" r:id="rId18"/>
      <w:footerReference w:type="default" r:id="rId19"/>
      <w:headerReference w:type="first" r:id="rId20"/>
      <w:footerReference w:type="first" r:id="rId21"/>
      <w:pgSz w:w="12240" w:h="15840" w:code="1"/>
      <w:pgMar w:top="1440" w:right="1701"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F7978" w14:textId="77777777" w:rsidR="006B4102" w:rsidRDefault="006B4102" w:rsidP="001E2C81">
      <w:pPr>
        <w:spacing w:after="0" w:line="240" w:lineRule="auto"/>
      </w:pPr>
      <w:r>
        <w:separator/>
      </w:r>
    </w:p>
  </w:endnote>
  <w:endnote w:type="continuationSeparator" w:id="0">
    <w:p w14:paraId="3B2EC6AA" w14:textId="77777777" w:rsidR="006B4102" w:rsidRDefault="006B4102" w:rsidP="001E2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270983"/>
      <w:docPartObj>
        <w:docPartGallery w:val="Page Numbers (Bottom of Page)"/>
        <w:docPartUnique/>
      </w:docPartObj>
    </w:sdtPr>
    <w:sdtContent>
      <w:p w14:paraId="7AC633D7" w14:textId="77777777" w:rsidR="00730B57" w:rsidRPr="00AF1575" w:rsidRDefault="00730B57" w:rsidP="00315399">
        <w:pPr>
          <w:pStyle w:val="Encabezado"/>
          <w:tabs>
            <w:tab w:val="clear" w:pos="8838"/>
            <w:tab w:val="left" w:pos="2580"/>
            <w:tab w:val="left" w:pos="2985"/>
          </w:tabs>
          <w:ind w:right="-518"/>
          <w:jc w:val="right"/>
          <w:rPr>
            <w:rFonts w:ascii="Arial" w:hAnsi="Arial" w:cs="Arial"/>
            <w:b/>
            <w:color w:val="4F81BD"/>
            <w:lang w:val="en-US"/>
          </w:rPr>
        </w:pPr>
        <w:r>
          <w:rPr>
            <w:rFonts w:ascii="Arial" w:hAnsi="Arial" w:cs="Arial"/>
            <w:b/>
            <w:noProof/>
            <w:color w:val="808080"/>
            <w:sz w:val="20"/>
            <w:szCs w:val="20"/>
            <w:lang w:eastAsia="ja-JP"/>
          </w:rPr>
          <w:drawing>
            <wp:anchor distT="0" distB="0" distL="114300" distR="114300" simplePos="0" relativeHeight="251661312" behindDoc="0" locked="0" layoutInCell="1" allowOverlap="1" wp14:anchorId="0DBC3E9B" wp14:editId="09BA7357">
              <wp:simplePos x="0" y="0"/>
              <wp:positionH relativeFrom="column">
                <wp:posOffset>-151394</wp:posOffset>
              </wp:positionH>
              <wp:positionV relativeFrom="paragraph">
                <wp:posOffset>-80010</wp:posOffset>
              </wp:positionV>
              <wp:extent cx="674370" cy="237490"/>
              <wp:effectExtent l="0" t="0" r="0" b="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1">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808080"/>
            <w:sz w:val="20"/>
            <w:szCs w:val="20"/>
            <w:lang w:eastAsia="ja-JP"/>
          </w:rPr>
          <w:drawing>
            <wp:anchor distT="0" distB="0" distL="114300" distR="114300" simplePos="0" relativeHeight="251663360" behindDoc="0" locked="0" layoutInCell="1" allowOverlap="1" wp14:anchorId="50E77877" wp14:editId="5B055F58">
              <wp:simplePos x="0" y="0"/>
              <wp:positionH relativeFrom="column">
                <wp:posOffset>593461</wp:posOffset>
              </wp:positionH>
              <wp:positionV relativeFrom="paragraph">
                <wp:posOffset>-90805</wp:posOffset>
              </wp:positionV>
              <wp:extent cx="637540" cy="254635"/>
              <wp:effectExtent l="0" t="0" r="0"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2">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Pr="00AB1E4A">
          <w:rPr>
            <w:lang w:val="en-US"/>
          </w:rPr>
          <w:t xml:space="preserve"> </w:t>
        </w:r>
        <w:r w:rsidRPr="006932DF">
          <w:rPr>
            <w:rFonts w:ascii="Arial" w:hAnsi="Arial" w:cs="Arial"/>
            <w:b/>
            <w:color w:val="808080"/>
            <w:sz w:val="20"/>
            <w:szCs w:val="20"/>
            <w:lang w:val="en-US"/>
          </w:rPr>
          <w:t>UNED Research Journal</w:t>
        </w:r>
        <w:r w:rsidRPr="006932DF">
          <w:rPr>
            <w:rFonts w:ascii="Arial" w:hAnsi="Arial" w:cs="Arial"/>
            <w:color w:val="808080"/>
            <w:sz w:val="20"/>
            <w:szCs w:val="20"/>
            <w:lang w:val="en-US"/>
          </w:rPr>
          <w:t xml:space="preserve"> (</w:t>
        </w:r>
        <w:r>
          <w:rPr>
            <w:rFonts w:ascii="Arial" w:hAnsi="Arial" w:cs="Arial"/>
            <w:color w:val="808080"/>
            <w:sz w:val="20"/>
            <w:szCs w:val="20"/>
            <w:lang w:val="en-US"/>
          </w:rPr>
          <w:t xml:space="preserve">e-ISSN 1659-441X), Vol. </w:t>
        </w:r>
        <w:r w:rsidR="00BC1915">
          <w:rPr>
            <w:rFonts w:ascii="Arial" w:hAnsi="Arial" w:cs="Arial"/>
            <w:color w:val="808080"/>
            <w:sz w:val="20"/>
            <w:szCs w:val="20"/>
            <w:lang w:val="en-US"/>
          </w:rPr>
          <w:t>XX</w:t>
        </w:r>
        <w:r>
          <w:rPr>
            <w:rFonts w:ascii="Arial" w:hAnsi="Arial" w:cs="Arial"/>
            <w:color w:val="808080"/>
            <w:sz w:val="20"/>
            <w:szCs w:val="20"/>
            <w:lang w:val="en-US"/>
          </w:rPr>
          <w:t>(</w:t>
        </w:r>
        <w:r w:rsidR="00BC1915">
          <w:rPr>
            <w:rFonts w:ascii="Arial" w:hAnsi="Arial" w:cs="Arial"/>
            <w:color w:val="808080"/>
            <w:sz w:val="20"/>
            <w:szCs w:val="20"/>
            <w:lang w:val="en-US"/>
          </w:rPr>
          <w:t>X</w:t>
        </w:r>
        <w:r>
          <w:rPr>
            <w:rFonts w:ascii="Arial" w:hAnsi="Arial" w:cs="Arial"/>
            <w:color w:val="808080"/>
            <w:sz w:val="20"/>
            <w:szCs w:val="20"/>
            <w:lang w:val="en-US"/>
          </w:rPr>
          <w:t xml:space="preserve">): </w:t>
        </w:r>
        <w:proofErr w:type="spellStart"/>
        <w:r>
          <w:rPr>
            <w:rFonts w:ascii="Arial" w:hAnsi="Arial" w:cs="Arial"/>
            <w:color w:val="808080"/>
            <w:sz w:val="20"/>
            <w:szCs w:val="20"/>
            <w:lang w:val="en-US"/>
          </w:rPr>
          <w:t>eXXXX</w:t>
        </w:r>
        <w:proofErr w:type="spellEnd"/>
        <w:r w:rsidRPr="006932DF">
          <w:rPr>
            <w:rFonts w:ascii="Arial" w:hAnsi="Arial" w:cs="Arial"/>
            <w:color w:val="808080"/>
            <w:sz w:val="20"/>
            <w:szCs w:val="20"/>
            <w:lang w:val="en-US"/>
          </w:rPr>
          <w:t xml:space="preserve"> </w:t>
        </w:r>
        <w:r w:rsidR="009A55E7">
          <w:rPr>
            <w:rFonts w:ascii="Arial" w:hAnsi="Arial" w:cs="Arial"/>
            <w:color w:val="808080"/>
            <w:sz w:val="20"/>
            <w:szCs w:val="20"/>
            <w:lang w:val="en-US"/>
          </w:rPr>
          <w:t>XXXX</w:t>
        </w:r>
        <w:r w:rsidRPr="006932DF">
          <w:rPr>
            <w:rFonts w:ascii="Arial" w:hAnsi="Arial" w:cs="Arial"/>
            <w:color w:val="808080"/>
            <w:sz w:val="20"/>
            <w:szCs w:val="20"/>
            <w:lang w:val="en-US"/>
          </w:rPr>
          <w:t>, 20</w:t>
        </w:r>
        <w:r w:rsidR="00BC1915">
          <w:rPr>
            <w:rFonts w:ascii="Arial" w:hAnsi="Arial" w:cs="Arial"/>
            <w:color w:val="808080"/>
            <w:sz w:val="20"/>
            <w:szCs w:val="20"/>
            <w:lang w:val="en-US"/>
          </w:rPr>
          <w:t>XX</w:t>
        </w:r>
      </w:p>
    </w:sdtContent>
  </w:sdt>
  <w:p w14:paraId="20BFA922" w14:textId="77777777" w:rsidR="00730B57" w:rsidRPr="00AB1E4A" w:rsidRDefault="00730B57" w:rsidP="00081322">
    <w:pPr>
      <w:pStyle w:val="Piedepgina"/>
      <w:tabs>
        <w:tab w:val="clear" w:pos="4419"/>
      </w:tabs>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63FC" w14:textId="77777777" w:rsidR="00730B57" w:rsidRPr="00AB1E4A" w:rsidRDefault="00730B57" w:rsidP="00081322">
    <w:pPr>
      <w:pStyle w:val="Piedepgina"/>
      <w:tabs>
        <w:tab w:val="clear" w:pos="8838"/>
      </w:tabs>
      <w:ind w:right="-518"/>
      <w:jc w:val="right"/>
      <w:rPr>
        <w:lang w:val="en-US"/>
      </w:rPr>
    </w:pPr>
    <w:r w:rsidRPr="00081322">
      <w:rPr>
        <w:noProof/>
        <w:lang w:eastAsia="ja-JP"/>
      </w:rPr>
      <w:drawing>
        <wp:anchor distT="0" distB="0" distL="114300" distR="114300" simplePos="0" relativeHeight="251667456" behindDoc="0" locked="0" layoutInCell="1" allowOverlap="1" wp14:anchorId="58FB166F" wp14:editId="33987A8A">
          <wp:simplePos x="0" y="0"/>
          <wp:positionH relativeFrom="column">
            <wp:posOffset>647964</wp:posOffset>
          </wp:positionH>
          <wp:positionV relativeFrom="paragraph">
            <wp:posOffset>-69215</wp:posOffset>
          </wp:positionV>
          <wp:extent cx="637540" cy="254635"/>
          <wp:effectExtent l="0" t="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1">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Pr="00081322">
      <w:rPr>
        <w:noProof/>
        <w:lang w:eastAsia="ja-JP"/>
      </w:rPr>
      <w:drawing>
        <wp:anchor distT="0" distB="0" distL="114300" distR="114300" simplePos="0" relativeHeight="251665408" behindDoc="0" locked="0" layoutInCell="1" allowOverlap="1" wp14:anchorId="7BA1CE48" wp14:editId="09738B4F">
          <wp:simplePos x="0" y="0"/>
          <wp:positionH relativeFrom="column">
            <wp:posOffset>-134884</wp:posOffset>
          </wp:positionH>
          <wp:positionV relativeFrom="paragraph">
            <wp:posOffset>-58420</wp:posOffset>
          </wp:positionV>
          <wp:extent cx="674370" cy="237490"/>
          <wp:effectExtent l="0" t="0" r="0" b="0"/>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2">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sidRPr="006932DF">
      <w:rPr>
        <w:rFonts w:ascii="Arial" w:hAnsi="Arial" w:cs="Arial"/>
        <w:b/>
        <w:color w:val="808080"/>
        <w:sz w:val="20"/>
        <w:szCs w:val="20"/>
        <w:lang w:val="en-US"/>
      </w:rPr>
      <w:t>UNED Research Journal</w:t>
    </w:r>
    <w:r w:rsidRPr="006932DF">
      <w:rPr>
        <w:rFonts w:ascii="Arial" w:hAnsi="Arial" w:cs="Arial"/>
        <w:color w:val="808080"/>
        <w:sz w:val="20"/>
        <w:szCs w:val="20"/>
        <w:lang w:val="en-US"/>
      </w:rPr>
      <w:t xml:space="preserve"> (</w:t>
    </w:r>
    <w:r>
      <w:rPr>
        <w:rFonts w:ascii="Arial" w:hAnsi="Arial" w:cs="Arial"/>
        <w:color w:val="808080"/>
        <w:sz w:val="20"/>
        <w:szCs w:val="20"/>
        <w:lang w:val="en-US"/>
      </w:rPr>
      <w:t xml:space="preserve">e-ISSN 1659-441X), Vol. </w:t>
    </w:r>
    <w:r w:rsidR="00BC1915">
      <w:rPr>
        <w:rFonts w:ascii="Arial" w:hAnsi="Arial" w:cs="Arial"/>
        <w:color w:val="808080"/>
        <w:sz w:val="20"/>
        <w:szCs w:val="20"/>
        <w:lang w:val="en-US"/>
      </w:rPr>
      <w:t>XX(</w:t>
    </w:r>
    <w:r w:rsidR="009A55E7">
      <w:rPr>
        <w:rFonts w:ascii="Arial" w:hAnsi="Arial" w:cs="Arial"/>
        <w:color w:val="808080"/>
        <w:sz w:val="20"/>
        <w:szCs w:val="20"/>
        <w:lang w:val="en-US"/>
      </w:rPr>
      <w:t>X</w:t>
    </w:r>
    <w:r>
      <w:rPr>
        <w:rFonts w:ascii="Arial" w:hAnsi="Arial" w:cs="Arial"/>
        <w:color w:val="808080"/>
        <w:sz w:val="20"/>
        <w:szCs w:val="20"/>
        <w:lang w:val="en-US"/>
      </w:rPr>
      <w:t>):</w:t>
    </w:r>
    <w:r w:rsidR="00BC1915">
      <w:rPr>
        <w:rFonts w:ascii="Arial" w:hAnsi="Arial" w:cs="Arial"/>
        <w:color w:val="808080"/>
        <w:sz w:val="20"/>
        <w:szCs w:val="20"/>
        <w:lang w:val="en-US"/>
      </w:rPr>
      <w:t xml:space="preserve"> </w:t>
    </w:r>
    <w:proofErr w:type="spellStart"/>
    <w:r>
      <w:rPr>
        <w:rFonts w:ascii="Arial" w:hAnsi="Arial" w:cs="Arial"/>
        <w:color w:val="808080"/>
        <w:sz w:val="20"/>
        <w:szCs w:val="20"/>
        <w:lang w:val="en-US"/>
      </w:rPr>
      <w:t>eXXXX</w:t>
    </w:r>
    <w:proofErr w:type="spellEnd"/>
    <w:r>
      <w:rPr>
        <w:rFonts w:ascii="Arial" w:hAnsi="Arial" w:cs="Arial"/>
        <w:color w:val="808080"/>
        <w:sz w:val="20"/>
        <w:szCs w:val="20"/>
        <w:lang w:val="en-US"/>
      </w:rPr>
      <w:t>,</w:t>
    </w:r>
    <w:r w:rsidRPr="006932DF">
      <w:rPr>
        <w:rFonts w:ascii="Arial" w:hAnsi="Arial" w:cs="Arial"/>
        <w:color w:val="808080"/>
        <w:sz w:val="20"/>
        <w:szCs w:val="20"/>
        <w:lang w:val="en-US"/>
      </w:rPr>
      <w:t xml:space="preserve"> </w:t>
    </w:r>
    <w:r w:rsidR="009A55E7">
      <w:rPr>
        <w:rFonts w:ascii="Arial" w:hAnsi="Arial" w:cs="Arial"/>
        <w:color w:val="808080"/>
        <w:sz w:val="20"/>
        <w:szCs w:val="20"/>
        <w:lang w:val="en-US"/>
      </w:rPr>
      <w:t>XXXX</w:t>
    </w:r>
    <w:r w:rsidRPr="006932DF">
      <w:rPr>
        <w:rFonts w:ascii="Arial" w:hAnsi="Arial" w:cs="Arial"/>
        <w:color w:val="808080"/>
        <w:sz w:val="20"/>
        <w:szCs w:val="20"/>
        <w:lang w:val="en-US"/>
      </w:rPr>
      <w:t>, 20</w:t>
    </w:r>
    <w:r w:rsidR="009A55E7">
      <w:rPr>
        <w:rFonts w:ascii="Arial" w:hAnsi="Arial" w:cs="Arial"/>
        <w:color w:val="808080"/>
        <w:sz w:val="20"/>
        <w:szCs w:val="20"/>
        <w:lang w:val="en-US"/>
      </w:rPr>
      <w:t>XX</w:t>
    </w:r>
  </w:p>
  <w:p w14:paraId="01089C8F" w14:textId="77777777" w:rsidR="00730B57" w:rsidRPr="00AB1E4A" w:rsidRDefault="00730B57" w:rsidP="00081322">
    <w:pPr>
      <w:pStyle w:val="Piedepgina"/>
      <w:tabs>
        <w:tab w:val="clear" w:pos="8838"/>
      </w:tabs>
      <w:ind w:right="-518"/>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DC268" w14:textId="77777777" w:rsidR="006B4102" w:rsidRDefault="006B4102" w:rsidP="001E2C81">
      <w:pPr>
        <w:spacing w:after="0" w:line="240" w:lineRule="auto"/>
      </w:pPr>
      <w:r>
        <w:separator/>
      </w:r>
    </w:p>
  </w:footnote>
  <w:footnote w:type="continuationSeparator" w:id="0">
    <w:p w14:paraId="1505F56E" w14:textId="77777777" w:rsidR="006B4102" w:rsidRDefault="006B4102" w:rsidP="001E2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FA119" w14:textId="77777777" w:rsidR="00730B57" w:rsidRDefault="00730B57">
    <w:pPr>
      <w:pStyle w:val="Encabezado"/>
    </w:pPr>
    <w:r>
      <w:rPr>
        <w:rFonts w:asciiTheme="majorHAnsi" w:eastAsiaTheme="majorEastAsia" w:hAnsiTheme="majorHAnsi" w:cstheme="majorBidi"/>
        <w:noProof/>
        <w:lang w:eastAsia="ja-JP"/>
      </w:rPr>
      <mc:AlternateContent>
        <mc:Choice Requires="wps">
          <w:drawing>
            <wp:anchor distT="0" distB="0" distL="114300" distR="114300" simplePos="0" relativeHeight="251651072" behindDoc="1" locked="0" layoutInCell="1" allowOverlap="1" wp14:anchorId="685CAB19" wp14:editId="461CC7F5">
              <wp:simplePos x="0" y="0"/>
              <wp:positionH relativeFrom="column">
                <wp:posOffset>-458099</wp:posOffset>
              </wp:positionH>
              <wp:positionV relativeFrom="paragraph">
                <wp:posOffset>-449580</wp:posOffset>
              </wp:positionV>
              <wp:extent cx="78574" cy="10058400"/>
              <wp:effectExtent l="0" t="0" r="0" b="0"/>
              <wp:wrapNone/>
              <wp:docPr id="3" name="3 Rectángulo"/>
              <wp:cNvGraphicFramePr/>
              <a:graphic xmlns:a="http://schemas.openxmlformats.org/drawingml/2006/main">
                <a:graphicData uri="http://schemas.microsoft.com/office/word/2010/wordprocessingShape">
                  <wps:wsp>
                    <wps:cNvSpPr/>
                    <wps:spPr>
                      <a:xfrm>
                        <a:off x="0" y="0"/>
                        <a:ext cx="78574" cy="10058400"/>
                      </a:xfrm>
                      <a:prstGeom prst="rect">
                        <a:avLst/>
                      </a:prstGeom>
                      <a:solidFill>
                        <a:srgbClr val="FFCE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65B02" id="3 Rectángulo" o:spid="_x0000_s1026" style="position:absolute;margin-left:-36.05pt;margin-top:-35.4pt;width:6.2pt;height:1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" fillcolor="#ffce18" stroked="f" strokeweight="2pt"/>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49024" behindDoc="1" locked="0" layoutInCell="1" allowOverlap="1" wp14:anchorId="592FCEBB" wp14:editId="1A1AB5C6">
              <wp:simplePos x="0" y="0"/>
              <wp:positionH relativeFrom="leftMargin">
                <wp:posOffset>-3447</wp:posOffset>
              </wp:positionH>
              <wp:positionV relativeFrom="page">
                <wp:align>top</wp:align>
              </wp:positionV>
              <wp:extent cx="694944" cy="10058400"/>
              <wp:effectExtent l="0" t="0" r="0" b="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 cy="10058400"/>
                      </a:xfrm>
                      <a:prstGeom prst="rect">
                        <a:avLst/>
                      </a:prstGeom>
                      <a:solidFill>
                        <a:srgbClr val="0E2786">
                          <a:alpha val="50000"/>
                        </a:srgbClr>
                      </a:solidFill>
                      <a:ln w="9525">
                        <a:noFill/>
                        <a:miter lim="800000"/>
                        <a:headEnd/>
                        <a:tailEnd/>
                      </a:ln>
                    </wps:spPr>
                    <wps:txbx>
                      <w:txbxContent>
                        <w:p w14:paraId="612AD4DC" w14:textId="77777777" w:rsidR="00730B57" w:rsidRDefault="00730B57" w:rsidP="007607B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592FCEBB" id="Rectángulo 472" o:spid="_x0000_s1035" style="position:absolute;margin-left:-.25pt;margin-top:0;width:54.7pt;height:11in;z-index:-251667456;visibility:visible;mso-wrap-style:square;mso-width-percent:0;mso-height-percent:0;mso-wrap-distance-left:9pt;mso-wrap-distance-top:0;mso-wrap-distance-right:9pt;mso-wrap-distance-bottom:0;mso-position-horizontal:absolute;mso-position-horizontal-relative:left-margin-area;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" fillcolor="#0e2786" stroked="f">
              <v:fill opacity="32896f"/>
              <v:textbox>
                <w:txbxContent>
                  <w:p w14:paraId="612AD4DC" w14:textId="77777777" w:rsidR="00730B57" w:rsidRDefault="00730B57" w:rsidP="007607B6">
                    <w:pPr>
                      <w:jc w:val="center"/>
                    </w:pP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88522" w14:textId="77777777" w:rsidR="00730B57" w:rsidRDefault="00730B57">
    <w:pPr>
      <w:pStyle w:val="Encabezado"/>
      <w:rPr>
        <w:rFonts w:asciiTheme="majorHAnsi" w:eastAsiaTheme="majorEastAsia" w:hAnsiTheme="majorHAnsi" w:cstheme="majorBidi"/>
      </w:rPr>
    </w:pPr>
    <w:r>
      <w:rPr>
        <w:rFonts w:asciiTheme="majorHAnsi" w:eastAsiaTheme="majorEastAsia" w:hAnsiTheme="majorHAnsi" w:cstheme="majorBidi"/>
        <w:noProof/>
        <w:lang w:eastAsia="ja-JP"/>
      </w:rPr>
      <mc:AlternateContent>
        <mc:Choice Requires="wps">
          <w:drawing>
            <wp:anchor distT="0" distB="0" distL="114300" distR="114300" simplePos="0" relativeHeight="251659264" behindDoc="1" locked="0" layoutInCell="1" allowOverlap="1" wp14:anchorId="7827A54E" wp14:editId="23FDA895">
              <wp:simplePos x="0" y="0"/>
              <wp:positionH relativeFrom="column">
                <wp:posOffset>-460004</wp:posOffset>
              </wp:positionH>
              <wp:positionV relativeFrom="paragraph">
                <wp:posOffset>-449580</wp:posOffset>
              </wp:positionV>
              <wp:extent cx="78105" cy="10058400"/>
              <wp:effectExtent l="0" t="0" r="0" b="0"/>
              <wp:wrapNone/>
              <wp:docPr id="12" name="12 Rectángulo"/>
              <wp:cNvGraphicFramePr/>
              <a:graphic xmlns:a="http://schemas.openxmlformats.org/drawingml/2006/main">
                <a:graphicData uri="http://schemas.microsoft.com/office/word/2010/wordprocessingShape">
                  <wps:wsp>
                    <wps:cNvSpPr/>
                    <wps:spPr>
                      <a:xfrm>
                        <a:off x="0" y="0"/>
                        <a:ext cx="78105" cy="10058400"/>
                      </a:xfrm>
                      <a:prstGeom prst="rect">
                        <a:avLst/>
                      </a:prstGeom>
                      <a:solidFill>
                        <a:srgbClr val="FFCE18"/>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93643" id="12 Rectángulo" o:spid="_x0000_s1026" style="position:absolute;margin-left:-36.2pt;margin-top:-35.4pt;width:6.15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" fillcolor="#ffce18" stroked="f" strokeweight="2pt"/>
          </w:pict>
        </mc:Fallback>
      </mc:AlternateContent>
    </w:r>
    <w:r>
      <w:rPr>
        <w:rFonts w:asciiTheme="majorHAnsi" w:eastAsiaTheme="majorEastAsia" w:hAnsiTheme="majorHAnsi" w:cstheme="majorBidi"/>
        <w:noProof/>
        <w:lang w:eastAsia="ja-JP"/>
      </w:rPr>
      <w:drawing>
        <wp:anchor distT="0" distB="0" distL="114300" distR="114300" simplePos="0" relativeHeight="251655168" behindDoc="1" locked="0" layoutInCell="1" allowOverlap="1" wp14:anchorId="553930B9" wp14:editId="0E0F05D2">
          <wp:simplePos x="0" y="0"/>
          <wp:positionH relativeFrom="column">
            <wp:posOffset>3800475</wp:posOffset>
          </wp:positionH>
          <wp:positionV relativeFrom="paragraph">
            <wp:posOffset>-222885</wp:posOffset>
          </wp:positionV>
          <wp:extent cx="2261235" cy="570230"/>
          <wp:effectExtent l="0" t="0" r="5715" b="1270"/>
          <wp:wrapThrough wrapText="bothSides">
            <wp:wrapPolygon edited="0">
              <wp:start x="0" y="0"/>
              <wp:lineTo x="0" y="20927"/>
              <wp:lineTo x="21473" y="20927"/>
              <wp:lineTo x="21473" y="0"/>
              <wp:lineTo x="0" y="0"/>
            </wp:wrapPolygon>
          </wp:wrapThrough>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1-01-20_opcion_3.jpg"/>
                  <pic:cNvPicPr/>
                </pic:nvPicPr>
                <pic:blipFill>
                  <a:blip r:embed="rId1">
                    <a:extLst>
                      <a:ext uri="{28A0092B-C50C-407E-A947-70E740481C1C}">
                        <a14:useLocalDpi xmlns:a14="http://schemas.microsoft.com/office/drawing/2010/main" val="0"/>
                      </a:ext>
                    </a:extLst>
                  </a:blip>
                  <a:stretch>
                    <a:fillRect/>
                  </a:stretch>
                </pic:blipFill>
                <pic:spPr>
                  <a:xfrm>
                    <a:off x="0" y="0"/>
                    <a:ext cx="2261235" cy="5702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lang w:eastAsia="ja-JP"/>
      </w:rPr>
      <mc:AlternateContent>
        <mc:Choice Requires="wps">
          <w:drawing>
            <wp:anchor distT="0" distB="0" distL="114300" distR="114300" simplePos="0" relativeHeight="251657216" behindDoc="1" locked="0" layoutInCell="1" allowOverlap="1" wp14:anchorId="715F103E" wp14:editId="66FF1B40">
              <wp:simplePos x="0" y="0"/>
              <wp:positionH relativeFrom="leftMargin">
                <wp:posOffset>0</wp:posOffset>
              </wp:positionH>
              <wp:positionV relativeFrom="page">
                <wp:posOffset>-7620</wp:posOffset>
              </wp:positionV>
              <wp:extent cx="694690" cy="10066020"/>
              <wp:effectExtent l="0" t="0" r="0" b="0"/>
              <wp:wrapNone/>
              <wp:docPr id="11"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10066020"/>
                      </a:xfrm>
                      <a:prstGeom prst="rect">
                        <a:avLst/>
                      </a:prstGeom>
                      <a:solidFill>
                        <a:srgbClr val="0E2786">
                          <a:alpha val="50000"/>
                        </a:srgbClr>
                      </a:solidFill>
                      <a:ln w="9525">
                        <a:noFill/>
                        <a:miter lim="800000"/>
                        <a:headEnd/>
                        <a:tailEnd/>
                      </a:ln>
                    </wps:spPr>
                    <wps:txbx>
                      <w:txbxContent>
                        <w:p w14:paraId="5F01B41A" w14:textId="77777777" w:rsidR="00730B57" w:rsidRDefault="00730B57" w:rsidP="009238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715F103E" id="_x0000_s1036" style="position:absolute;margin-left:0;margin-top:-.6pt;width:54.7pt;height:792.6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" fillcolor="#0e2786" stroked="f">
              <v:fill opacity="32896f"/>
              <v:textbox>
                <w:txbxContent>
                  <w:p w14:paraId="5F01B41A" w14:textId="77777777" w:rsidR="00730B57" w:rsidRDefault="00730B57" w:rsidP="00923854">
                    <w:pPr>
                      <w:jc w:val="center"/>
                    </w:pPr>
                  </w:p>
                </w:txbxContent>
              </v:textbox>
              <w10:wrap anchorx="margin" anchory="page"/>
            </v:rect>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53120" behindDoc="0" locked="0" layoutInCell="1" allowOverlap="1" wp14:anchorId="63C5427C" wp14:editId="21947FE4">
              <wp:simplePos x="0" y="0"/>
              <wp:positionH relativeFrom="column">
                <wp:posOffset>-1079500</wp:posOffset>
              </wp:positionH>
              <wp:positionV relativeFrom="paragraph">
                <wp:posOffset>-453868</wp:posOffset>
              </wp:positionV>
              <wp:extent cx="10046970" cy="0"/>
              <wp:effectExtent l="0" t="0" r="11430" b="1905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46970"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5508F2A3" id="_x0000_t32" coordsize="21600,21600" o:spt="32" o:oned="t" path="m,l21600,21600e" filled="f">
              <v:path arrowok="t" fillok="f" o:connecttype="none"/>
              <o:lock v:ext="edit" shapetype="t"/>
            </v:shapetype>
            <v:shape id="AutoShape 4" o:spid="_x0000_s1026" type="#_x0000_t32" style="position:absolute;margin-left:-85pt;margin-top:-35.75pt;width:791.1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" strokecolor="#31849b"/>
          </w:pict>
        </mc:Fallback>
      </mc:AlternateContent>
    </w:r>
  </w:p>
  <w:p w14:paraId="47885E2A" w14:textId="77777777" w:rsidR="00730B57" w:rsidRDefault="00730B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E5DA3"/>
    <w:multiLevelType w:val="hybridMultilevel"/>
    <w:tmpl w:val="E9CCE0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EEA0369"/>
    <w:multiLevelType w:val="hybridMultilevel"/>
    <w:tmpl w:val="10AAA7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41DD0D7A"/>
    <w:multiLevelType w:val="hybridMultilevel"/>
    <w:tmpl w:val="4E08E99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4EB2534B"/>
    <w:multiLevelType w:val="hybridMultilevel"/>
    <w:tmpl w:val="67C209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58922857"/>
    <w:multiLevelType w:val="hybridMultilevel"/>
    <w:tmpl w:val="8C5C229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70CB6F19"/>
    <w:multiLevelType w:val="hybridMultilevel"/>
    <w:tmpl w:val="F94A4214"/>
    <w:lvl w:ilvl="0" w:tplc="140A000F">
      <w:start w:val="1"/>
      <w:numFmt w:val="decimal"/>
      <w:lvlText w:val="%1."/>
      <w:lvlJc w:val="left"/>
      <w:pPr>
        <w:ind w:left="360" w:hanging="360"/>
      </w:pPr>
      <w:rPr>
        <w:rFonts w:hint="default"/>
        <w:sz w:val="2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16cid:durableId="1716464673">
    <w:abstractNumId w:val="1"/>
  </w:num>
  <w:num w:numId="2" w16cid:durableId="1101757672">
    <w:abstractNumId w:val="0"/>
  </w:num>
  <w:num w:numId="3" w16cid:durableId="984234136">
    <w:abstractNumId w:val="3"/>
  </w:num>
  <w:num w:numId="4" w16cid:durableId="1237741200">
    <w:abstractNumId w:val="5"/>
  </w:num>
  <w:num w:numId="5" w16cid:durableId="399182229">
    <w:abstractNumId w:val="2"/>
  </w:num>
  <w:num w:numId="6" w16cid:durableId="10583563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113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C81"/>
    <w:rsid w:val="00023ECB"/>
    <w:rsid w:val="00074BB1"/>
    <w:rsid w:val="00075C8B"/>
    <w:rsid w:val="00076F2A"/>
    <w:rsid w:val="00080BCA"/>
    <w:rsid w:val="00081322"/>
    <w:rsid w:val="00087599"/>
    <w:rsid w:val="000900D7"/>
    <w:rsid w:val="000931CF"/>
    <w:rsid w:val="00095D42"/>
    <w:rsid w:val="000C1456"/>
    <w:rsid w:val="000C666A"/>
    <w:rsid w:val="000D4B67"/>
    <w:rsid w:val="000E3BEE"/>
    <w:rsid w:val="000E6327"/>
    <w:rsid w:val="000E6C3F"/>
    <w:rsid w:val="000F0C9A"/>
    <w:rsid w:val="000F180C"/>
    <w:rsid w:val="000F39DE"/>
    <w:rsid w:val="000F6139"/>
    <w:rsid w:val="000F7A26"/>
    <w:rsid w:val="001043C8"/>
    <w:rsid w:val="0010682B"/>
    <w:rsid w:val="00107B45"/>
    <w:rsid w:val="00125180"/>
    <w:rsid w:val="00130E71"/>
    <w:rsid w:val="00141272"/>
    <w:rsid w:val="00142981"/>
    <w:rsid w:val="00151E54"/>
    <w:rsid w:val="00152FD5"/>
    <w:rsid w:val="001535AB"/>
    <w:rsid w:val="00154AB7"/>
    <w:rsid w:val="00157E64"/>
    <w:rsid w:val="00161AAC"/>
    <w:rsid w:val="00173E00"/>
    <w:rsid w:val="00182A66"/>
    <w:rsid w:val="00182CF4"/>
    <w:rsid w:val="00194577"/>
    <w:rsid w:val="0019517E"/>
    <w:rsid w:val="001A791C"/>
    <w:rsid w:val="001B3315"/>
    <w:rsid w:val="001B3641"/>
    <w:rsid w:val="001C0BF5"/>
    <w:rsid w:val="001C784B"/>
    <w:rsid w:val="001E2C81"/>
    <w:rsid w:val="001E774A"/>
    <w:rsid w:val="001F762F"/>
    <w:rsid w:val="002029CC"/>
    <w:rsid w:val="00204B77"/>
    <w:rsid w:val="0021158A"/>
    <w:rsid w:val="00213273"/>
    <w:rsid w:val="00213660"/>
    <w:rsid w:val="002258CB"/>
    <w:rsid w:val="00226904"/>
    <w:rsid w:val="00227674"/>
    <w:rsid w:val="002461E9"/>
    <w:rsid w:val="00254BF4"/>
    <w:rsid w:val="00255A06"/>
    <w:rsid w:val="00256061"/>
    <w:rsid w:val="0026674D"/>
    <w:rsid w:val="002777F3"/>
    <w:rsid w:val="00277D4F"/>
    <w:rsid w:val="002823E9"/>
    <w:rsid w:val="0028540F"/>
    <w:rsid w:val="00292728"/>
    <w:rsid w:val="00294151"/>
    <w:rsid w:val="00296835"/>
    <w:rsid w:val="002A2056"/>
    <w:rsid w:val="002A6A7E"/>
    <w:rsid w:val="002C2725"/>
    <w:rsid w:val="002C7002"/>
    <w:rsid w:val="002C7B7F"/>
    <w:rsid w:val="002D4CA9"/>
    <w:rsid w:val="002D7B42"/>
    <w:rsid w:val="002E05E8"/>
    <w:rsid w:val="002E102F"/>
    <w:rsid w:val="002E4497"/>
    <w:rsid w:val="002F184E"/>
    <w:rsid w:val="002F324C"/>
    <w:rsid w:val="00302655"/>
    <w:rsid w:val="00304429"/>
    <w:rsid w:val="00306A00"/>
    <w:rsid w:val="00311200"/>
    <w:rsid w:val="00311700"/>
    <w:rsid w:val="00315399"/>
    <w:rsid w:val="00321D55"/>
    <w:rsid w:val="003301DF"/>
    <w:rsid w:val="0033256A"/>
    <w:rsid w:val="003369CF"/>
    <w:rsid w:val="0034202B"/>
    <w:rsid w:val="0034439E"/>
    <w:rsid w:val="00344CD3"/>
    <w:rsid w:val="003455F1"/>
    <w:rsid w:val="00353920"/>
    <w:rsid w:val="00365465"/>
    <w:rsid w:val="00371F39"/>
    <w:rsid w:val="003727A4"/>
    <w:rsid w:val="00376997"/>
    <w:rsid w:val="00377F52"/>
    <w:rsid w:val="003829C3"/>
    <w:rsid w:val="003900C8"/>
    <w:rsid w:val="00394943"/>
    <w:rsid w:val="00395417"/>
    <w:rsid w:val="003A6304"/>
    <w:rsid w:val="003B0E5D"/>
    <w:rsid w:val="003C7F3B"/>
    <w:rsid w:val="003D0E41"/>
    <w:rsid w:val="003D2F10"/>
    <w:rsid w:val="003F1D4D"/>
    <w:rsid w:val="0040272D"/>
    <w:rsid w:val="00411535"/>
    <w:rsid w:val="004325B2"/>
    <w:rsid w:val="00444EDB"/>
    <w:rsid w:val="00457541"/>
    <w:rsid w:val="004621E1"/>
    <w:rsid w:val="00472E95"/>
    <w:rsid w:val="0048643E"/>
    <w:rsid w:val="004A1BA3"/>
    <w:rsid w:val="004A20B4"/>
    <w:rsid w:val="004B267A"/>
    <w:rsid w:val="004C4C4A"/>
    <w:rsid w:val="004D061D"/>
    <w:rsid w:val="004E4DA8"/>
    <w:rsid w:val="004F50A2"/>
    <w:rsid w:val="00507FB2"/>
    <w:rsid w:val="0051687E"/>
    <w:rsid w:val="00521D6E"/>
    <w:rsid w:val="00531B8C"/>
    <w:rsid w:val="005324BA"/>
    <w:rsid w:val="005404B7"/>
    <w:rsid w:val="005407C7"/>
    <w:rsid w:val="005439C9"/>
    <w:rsid w:val="005519F1"/>
    <w:rsid w:val="00566CA0"/>
    <w:rsid w:val="00576BA2"/>
    <w:rsid w:val="00585056"/>
    <w:rsid w:val="00590191"/>
    <w:rsid w:val="00593338"/>
    <w:rsid w:val="005A7ACB"/>
    <w:rsid w:val="005B0658"/>
    <w:rsid w:val="005C0678"/>
    <w:rsid w:val="005E30D0"/>
    <w:rsid w:val="005E368A"/>
    <w:rsid w:val="005E7B39"/>
    <w:rsid w:val="005F4723"/>
    <w:rsid w:val="00617D21"/>
    <w:rsid w:val="006268E9"/>
    <w:rsid w:val="00640858"/>
    <w:rsid w:val="00640C31"/>
    <w:rsid w:val="00640D6D"/>
    <w:rsid w:val="00647383"/>
    <w:rsid w:val="006576C1"/>
    <w:rsid w:val="00662013"/>
    <w:rsid w:val="00670E76"/>
    <w:rsid w:val="00672A89"/>
    <w:rsid w:val="006766E0"/>
    <w:rsid w:val="00690A70"/>
    <w:rsid w:val="006919E6"/>
    <w:rsid w:val="00696474"/>
    <w:rsid w:val="006B0915"/>
    <w:rsid w:val="006B355A"/>
    <w:rsid w:val="006B3D7B"/>
    <w:rsid w:val="006B4102"/>
    <w:rsid w:val="006B7AA3"/>
    <w:rsid w:val="006B7EB7"/>
    <w:rsid w:val="006C3B66"/>
    <w:rsid w:val="006D4CA4"/>
    <w:rsid w:val="006D5451"/>
    <w:rsid w:val="006D5C81"/>
    <w:rsid w:val="006D7111"/>
    <w:rsid w:val="006E65F6"/>
    <w:rsid w:val="006F5318"/>
    <w:rsid w:val="00712795"/>
    <w:rsid w:val="0072592A"/>
    <w:rsid w:val="00730B57"/>
    <w:rsid w:val="0074083D"/>
    <w:rsid w:val="007500D4"/>
    <w:rsid w:val="007520E7"/>
    <w:rsid w:val="007607B6"/>
    <w:rsid w:val="00762CDB"/>
    <w:rsid w:val="00783A91"/>
    <w:rsid w:val="00785472"/>
    <w:rsid w:val="007873DC"/>
    <w:rsid w:val="007976FB"/>
    <w:rsid w:val="007A06CC"/>
    <w:rsid w:val="007A7686"/>
    <w:rsid w:val="007B70BB"/>
    <w:rsid w:val="007C2DD8"/>
    <w:rsid w:val="007C546C"/>
    <w:rsid w:val="007D0211"/>
    <w:rsid w:val="007D0551"/>
    <w:rsid w:val="007E1FDB"/>
    <w:rsid w:val="007F4D97"/>
    <w:rsid w:val="00807683"/>
    <w:rsid w:val="00813A15"/>
    <w:rsid w:val="00816FD1"/>
    <w:rsid w:val="008274C6"/>
    <w:rsid w:val="008314BA"/>
    <w:rsid w:val="00835E63"/>
    <w:rsid w:val="00836DD2"/>
    <w:rsid w:val="0084697F"/>
    <w:rsid w:val="00880004"/>
    <w:rsid w:val="008937BC"/>
    <w:rsid w:val="008A1BBF"/>
    <w:rsid w:val="008B38EE"/>
    <w:rsid w:val="008C19C5"/>
    <w:rsid w:val="008D422B"/>
    <w:rsid w:val="008D48CE"/>
    <w:rsid w:val="008D5D04"/>
    <w:rsid w:val="008D6442"/>
    <w:rsid w:val="008E1D49"/>
    <w:rsid w:val="008E5F95"/>
    <w:rsid w:val="008F4283"/>
    <w:rsid w:val="008F4B00"/>
    <w:rsid w:val="0090265A"/>
    <w:rsid w:val="00904AA1"/>
    <w:rsid w:val="00913CA7"/>
    <w:rsid w:val="00923854"/>
    <w:rsid w:val="00927263"/>
    <w:rsid w:val="00934708"/>
    <w:rsid w:val="00960E85"/>
    <w:rsid w:val="00961EFC"/>
    <w:rsid w:val="00962EF9"/>
    <w:rsid w:val="00966B51"/>
    <w:rsid w:val="009708B5"/>
    <w:rsid w:val="00975C5A"/>
    <w:rsid w:val="0098138A"/>
    <w:rsid w:val="00981DF3"/>
    <w:rsid w:val="009A3C4F"/>
    <w:rsid w:val="009A3D87"/>
    <w:rsid w:val="009A55E7"/>
    <w:rsid w:val="009B40BB"/>
    <w:rsid w:val="009B5D2F"/>
    <w:rsid w:val="009C6D13"/>
    <w:rsid w:val="009D3180"/>
    <w:rsid w:val="009F18F7"/>
    <w:rsid w:val="00A04AC6"/>
    <w:rsid w:val="00A10AAE"/>
    <w:rsid w:val="00A11425"/>
    <w:rsid w:val="00A340C9"/>
    <w:rsid w:val="00A54F7A"/>
    <w:rsid w:val="00A56D8B"/>
    <w:rsid w:val="00A668A6"/>
    <w:rsid w:val="00A7318D"/>
    <w:rsid w:val="00A832DC"/>
    <w:rsid w:val="00A92C80"/>
    <w:rsid w:val="00AA5D66"/>
    <w:rsid w:val="00AA6BF0"/>
    <w:rsid w:val="00AB18C2"/>
    <w:rsid w:val="00AB1E36"/>
    <w:rsid w:val="00AB1E4A"/>
    <w:rsid w:val="00AB2392"/>
    <w:rsid w:val="00AB2F97"/>
    <w:rsid w:val="00AB4E89"/>
    <w:rsid w:val="00AB5FE5"/>
    <w:rsid w:val="00AB7C1D"/>
    <w:rsid w:val="00AC105A"/>
    <w:rsid w:val="00AC6B5E"/>
    <w:rsid w:val="00AC6E33"/>
    <w:rsid w:val="00AD73FD"/>
    <w:rsid w:val="00AE633D"/>
    <w:rsid w:val="00B00208"/>
    <w:rsid w:val="00B02CDC"/>
    <w:rsid w:val="00B230B6"/>
    <w:rsid w:val="00B24D68"/>
    <w:rsid w:val="00B30525"/>
    <w:rsid w:val="00B36AC6"/>
    <w:rsid w:val="00B36C04"/>
    <w:rsid w:val="00B42EF9"/>
    <w:rsid w:val="00B44E08"/>
    <w:rsid w:val="00B5555D"/>
    <w:rsid w:val="00B55588"/>
    <w:rsid w:val="00B56EAE"/>
    <w:rsid w:val="00B65F82"/>
    <w:rsid w:val="00B66BBF"/>
    <w:rsid w:val="00B768FE"/>
    <w:rsid w:val="00B96F82"/>
    <w:rsid w:val="00BA2C74"/>
    <w:rsid w:val="00BC0FB9"/>
    <w:rsid w:val="00BC1915"/>
    <w:rsid w:val="00BD1FF8"/>
    <w:rsid w:val="00BD412E"/>
    <w:rsid w:val="00BE0753"/>
    <w:rsid w:val="00BE1E69"/>
    <w:rsid w:val="00BE6C4C"/>
    <w:rsid w:val="00BF213B"/>
    <w:rsid w:val="00BF56FD"/>
    <w:rsid w:val="00BF59AF"/>
    <w:rsid w:val="00BF660A"/>
    <w:rsid w:val="00C0399D"/>
    <w:rsid w:val="00C10EF1"/>
    <w:rsid w:val="00C22C84"/>
    <w:rsid w:val="00C26491"/>
    <w:rsid w:val="00C35CC2"/>
    <w:rsid w:val="00C629B1"/>
    <w:rsid w:val="00C93FDC"/>
    <w:rsid w:val="00CA1292"/>
    <w:rsid w:val="00CA1AF6"/>
    <w:rsid w:val="00CA2C9C"/>
    <w:rsid w:val="00CB67EB"/>
    <w:rsid w:val="00CB7160"/>
    <w:rsid w:val="00CC05BD"/>
    <w:rsid w:val="00CE79ED"/>
    <w:rsid w:val="00CF1272"/>
    <w:rsid w:val="00CF320D"/>
    <w:rsid w:val="00CF6FA6"/>
    <w:rsid w:val="00D215C3"/>
    <w:rsid w:val="00D264E4"/>
    <w:rsid w:val="00D327D0"/>
    <w:rsid w:val="00D408B2"/>
    <w:rsid w:val="00D41AFD"/>
    <w:rsid w:val="00D47D33"/>
    <w:rsid w:val="00D51304"/>
    <w:rsid w:val="00D51D1E"/>
    <w:rsid w:val="00D5458F"/>
    <w:rsid w:val="00D5787F"/>
    <w:rsid w:val="00D621F2"/>
    <w:rsid w:val="00D70B2A"/>
    <w:rsid w:val="00D8216D"/>
    <w:rsid w:val="00D94AC3"/>
    <w:rsid w:val="00DC01F3"/>
    <w:rsid w:val="00DC2DCB"/>
    <w:rsid w:val="00DD24DA"/>
    <w:rsid w:val="00DE1233"/>
    <w:rsid w:val="00DE1241"/>
    <w:rsid w:val="00DE32B1"/>
    <w:rsid w:val="00DE35B1"/>
    <w:rsid w:val="00DE4189"/>
    <w:rsid w:val="00DF3A75"/>
    <w:rsid w:val="00DF3D71"/>
    <w:rsid w:val="00E10495"/>
    <w:rsid w:val="00E1431C"/>
    <w:rsid w:val="00E20E0A"/>
    <w:rsid w:val="00E22821"/>
    <w:rsid w:val="00E22AAB"/>
    <w:rsid w:val="00E26F5F"/>
    <w:rsid w:val="00E30D61"/>
    <w:rsid w:val="00E329BC"/>
    <w:rsid w:val="00E32B9E"/>
    <w:rsid w:val="00E33318"/>
    <w:rsid w:val="00E33648"/>
    <w:rsid w:val="00E67F14"/>
    <w:rsid w:val="00E77DE8"/>
    <w:rsid w:val="00E85866"/>
    <w:rsid w:val="00E902D0"/>
    <w:rsid w:val="00EA6270"/>
    <w:rsid w:val="00EA7E78"/>
    <w:rsid w:val="00EB0355"/>
    <w:rsid w:val="00EB1F75"/>
    <w:rsid w:val="00EB39DF"/>
    <w:rsid w:val="00EB750C"/>
    <w:rsid w:val="00EC3398"/>
    <w:rsid w:val="00ED582B"/>
    <w:rsid w:val="00EE2543"/>
    <w:rsid w:val="00EE5A82"/>
    <w:rsid w:val="00EF29F7"/>
    <w:rsid w:val="00F05230"/>
    <w:rsid w:val="00F139EA"/>
    <w:rsid w:val="00F22A95"/>
    <w:rsid w:val="00F375FD"/>
    <w:rsid w:val="00F44DAF"/>
    <w:rsid w:val="00F479A6"/>
    <w:rsid w:val="00F528EC"/>
    <w:rsid w:val="00F53048"/>
    <w:rsid w:val="00F56BAD"/>
    <w:rsid w:val="00F57ABE"/>
    <w:rsid w:val="00F64C7B"/>
    <w:rsid w:val="00F67392"/>
    <w:rsid w:val="00F73ADA"/>
    <w:rsid w:val="00F75E11"/>
    <w:rsid w:val="00F81AF3"/>
    <w:rsid w:val="00F82A53"/>
    <w:rsid w:val="00F85866"/>
    <w:rsid w:val="00F85D13"/>
    <w:rsid w:val="00F872D7"/>
    <w:rsid w:val="00F87816"/>
    <w:rsid w:val="00F95320"/>
    <w:rsid w:val="00FA0B26"/>
    <w:rsid w:val="00FA103A"/>
    <w:rsid w:val="00FA5380"/>
    <w:rsid w:val="00FA5869"/>
    <w:rsid w:val="00FA5B1C"/>
    <w:rsid w:val="00FC65CC"/>
    <w:rsid w:val="00FC7346"/>
    <w:rsid w:val="00FD02E6"/>
    <w:rsid w:val="00FD55DB"/>
    <w:rsid w:val="00FE1C16"/>
    <w:rsid w:val="00FE5A0F"/>
    <w:rsid w:val="00FF244F"/>
    <w:rsid w:val="00FF3FDA"/>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85C99"/>
  <w15:docId w15:val="{360C9F37-F5A2-47A2-B031-9254DC4F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607B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CR"/>
    </w:rPr>
  </w:style>
  <w:style w:type="paragraph" w:styleId="Ttulo2">
    <w:name w:val="heading 2"/>
    <w:basedOn w:val="Normal"/>
    <w:next w:val="Normal"/>
    <w:link w:val="Ttulo2Car"/>
    <w:uiPriority w:val="9"/>
    <w:semiHidden/>
    <w:unhideWhenUsed/>
    <w:qFormat/>
    <w:rsid w:val="008469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127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2C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2C81"/>
  </w:style>
  <w:style w:type="paragraph" w:styleId="Piedepgina">
    <w:name w:val="footer"/>
    <w:basedOn w:val="Normal"/>
    <w:link w:val="PiedepginaCar"/>
    <w:uiPriority w:val="99"/>
    <w:unhideWhenUsed/>
    <w:rsid w:val="001E2C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2C81"/>
  </w:style>
  <w:style w:type="paragraph" w:styleId="Textodeglobo">
    <w:name w:val="Balloon Text"/>
    <w:basedOn w:val="Normal"/>
    <w:link w:val="TextodegloboCar"/>
    <w:uiPriority w:val="99"/>
    <w:semiHidden/>
    <w:unhideWhenUsed/>
    <w:rsid w:val="001E2C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2C81"/>
    <w:rPr>
      <w:rFonts w:ascii="Tahoma" w:hAnsi="Tahoma" w:cs="Tahoma"/>
      <w:sz w:val="16"/>
      <w:szCs w:val="16"/>
    </w:rPr>
  </w:style>
  <w:style w:type="character" w:customStyle="1" w:styleId="Ttulo1Car">
    <w:name w:val="Título 1 Car"/>
    <w:basedOn w:val="Fuentedeprrafopredeter"/>
    <w:link w:val="Ttulo1"/>
    <w:uiPriority w:val="9"/>
    <w:rsid w:val="007607B6"/>
    <w:rPr>
      <w:rFonts w:asciiTheme="majorHAnsi" w:eastAsiaTheme="majorEastAsia" w:hAnsiTheme="majorHAnsi" w:cstheme="majorBidi"/>
      <w:b/>
      <w:bCs/>
      <w:color w:val="365F91" w:themeColor="accent1" w:themeShade="BF"/>
      <w:sz w:val="28"/>
      <w:szCs w:val="28"/>
      <w:lang w:eastAsia="es-CR"/>
    </w:rPr>
  </w:style>
  <w:style w:type="character" w:styleId="Textodelmarcadordeposicin">
    <w:name w:val="Placeholder Text"/>
    <w:basedOn w:val="Fuentedeprrafopredeter"/>
    <w:uiPriority w:val="99"/>
    <w:semiHidden/>
    <w:rsid w:val="00296835"/>
    <w:rPr>
      <w:color w:val="808080"/>
    </w:rPr>
  </w:style>
  <w:style w:type="character" w:customStyle="1" w:styleId="tituloarticulo">
    <w:name w:val="titulo articulo"/>
    <w:basedOn w:val="Fuentedeprrafopredeter"/>
    <w:uiPriority w:val="1"/>
    <w:rsid w:val="00296835"/>
    <w:rPr>
      <w:b/>
      <w:sz w:val="24"/>
    </w:rPr>
  </w:style>
  <w:style w:type="table" w:styleId="Tablaconcuadrcula">
    <w:name w:val="Table Grid"/>
    <w:basedOn w:val="Tablanormal"/>
    <w:uiPriority w:val="59"/>
    <w:rsid w:val="00750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link w:val="AbstractCar"/>
    <w:qFormat/>
    <w:rsid w:val="007500D4"/>
    <w:pPr>
      <w:jc w:val="both"/>
    </w:pPr>
    <w:rPr>
      <w:rFonts w:ascii="Calibri" w:hAnsi="Calibri" w:cs="Calibri"/>
      <w:sz w:val="20"/>
    </w:rPr>
  </w:style>
  <w:style w:type="character" w:customStyle="1" w:styleId="AbstractCar">
    <w:name w:val="Abstract Car"/>
    <w:basedOn w:val="Fuentedeprrafopredeter"/>
    <w:link w:val="Abstract"/>
    <w:rsid w:val="007500D4"/>
    <w:rPr>
      <w:rFonts w:ascii="Calibri" w:hAnsi="Calibri" w:cs="Calibri"/>
      <w:sz w:val="20"/>
    </w:rPr>
  </w:style>
  <w:style w:type="paragraph" w:customStyle="1" w:styleId="Resumen">
    <w:name w:val="Resumen"/>
    <w:basedOn w:val="Normal"/>
    <w:link w:val="ResumenCar"/>
    <w:qFormat/>
    <w:rsid w:val="007500D4"/>
    <w:pPr>
      <w:spacing w:after="0"/>
    </w:pPr>
    <w:rPr>
      <w:rFonts w:ascii="Calibri" w:hAnsi="Calibri"/>
      <w:sz w:val="20"/>
      <w:szCs w:val="20"/>
      <w:lang w:val="es-ES_tradnl"/>
    </w:rPr>
  </w:style>
  <w:style w:type="character" w:customStyle="1" w:styleId="ResumenCar">
    <w:name w:val="Resumen Car"/>
    <w:basedOn w:val="Fuentedeprrafopredeter"/>
    <w:link w:val="Resumen"/>
    <w:rsid w:val="007500D4"/>
    <w:rPr>
      <w:rFonts w:ascii="Calibri" w:hAnsi="Calibri"/>
      <w:sz w:val="20"/>
      <w:szCs w:val="20"/>
      <w:lang w:val="es-ES_tradnl"/>
    </w:rPr>
  </w:style>
  <w:style w:type="character" w:customStyle="1" w:styleId="Autores">
    <w:name w:val="Autores"/>
    <w:basedOn w:val="Fuentedeprrafopredeter"/>
    <w:uiPriority w:val="1"/>
    <w:rsid w:val="00394943"/>
    <w:rPr>
      <w:rFonts w:asciiTheme="minorHAnsi" w:hAnsiTheme="minorHAnsi"/>
      <w:b/>
      <w:sz w:val="22"/>
    </w:rPr>
  </w:style>
  <w:style w:type="character" w:customStyle="1" w:styleId="AutoresCar">
    <w:name w:val="Autores Car"/>
    <w:basedOn w:val="Fuentedeprrafopredeter"/>
    <w:rsid w:val="00394943"/>
    <w:rPr>
      <w:rFonts w:ascii="Calibri" w:eastAsia="Times New Roman" w:hAnsi="Calibri" w:cs="Calibri"/>
      <w:b/>
      <w:sz w:val="23"/>
      <w:szCs w:val="23"/>
      <w:lang w:val="es-ES_tradnl" w:eastAsia="es-ES"/>
    </w:rPr>
  </w:style>
  <w:style w:type="character" w:customStyle="1" w:styleId="Estilo1">
    <w:name w:val="Estilo1"/>
    <w:basedOn w:val="Fuentedeprrafopredeter"/>
    <w:uiPriority w:val="1"/>
    <w:rsid w:val="009D3180"/>
    <w:rPr>
      <w:rFonts w:asciiTheme="minorHAnsi" w:hAnsiTheme="minorHAnsi"/>
      <w:b/>
      <w:sz w:val="22"/>
    </w:rPr>
  </w:style>
  <w:style w:type="character" w:customStyle="1" w:styleId="Estilo2">
    <w:name w:val="Estilo2"/>
    <w:basedOn w:val="Fuentedeprrafopredeter"/>
    <w:uiPriority w:val="1"/>
    <w:rsid w:val="009D3180"/>
    <w:rPr>
      <w:rFonts w:asciiTheme="minorHAnsi" w:hAnsiTheme="minorHAnsi"/>
      <w:sz w:val="20"/>
    </w:rPr>
  </w:style>
  <w:style w:type="character" w:customStyle="1" w:styleId="Estilo3">
    <w:name w:val="Estilo3"/>
    <w:basedOn w:val="Fuentedeprrafopredeter"/>
    <w:uiPriority w:val="1"/>
    <w:rsid w:val="001E774A"/>
  </w:style>
  <w:style w:type="character" w:customStyle="1" w:styleId="Abstract1">
    <w:name w:val="Abstract_1"/>
    <w:basedOn w:val="Fuentedeprrafopredeter"/>
    <w:uiPriority w:val="1"/>
    <w:rsid w:val="001E774A"/>
    <w:rPr>
      <w:rFonts w:asciiTheme="minorHAnsi" w:hAnsiTheme="minorHAnsi"/>
      <w:sz w:val="20"/>
    </w:rPr>
  </w:style>
  <w:style w:type="character" w:customStyle="1" w:styleId="Resumen1">
    <w:name w:val="Resumen_1"/>
    <w:basedOn w:val="Fuentedeprrafopredeter"/>
    <w:uiPriority w:val="1"/>
    <w:rsid w:val="001E774A"/>
    <w:rPr>
      <w:rFonts w:asciiTheme="minorHAnsi" w:hAnsiTheme="minorHAnsi"/>
      <w:sz w:val="20"/>
    </w:rPr>
  </w:style>
  <w:style w:type="paragraph" w:customStyle="1" w:styleId="Keywords">
    <w:name w:val="Key words"/>
    <w:basedOn w:val="Normal"/>
    <w:link w:val="KeywordsCar"/>
    <w:qFormat/>
    <w:rsid w:val="00095D42"/>
    <w:rPr>
      <w:rFonts w:ascii="Calibri" w:hAnsi="Calibri"/>
      <w:sz w:val="20"/>
      <w:szCs w:val="20"/>
      <w:lang w:val="es-ES_tradnl"/>
    </w:rPr>
  </w:style>
  <w:style w:type="character" w:customStyle="1" w:styleId="KeywordsCar">
    <w:name w:val="Key words Car"/>
    <w:basedOn w:val="Fuentedeprrafopredeter"/>
    <w:link w:val="Keywords"/>
    <w:rsid w:val="00095D42"/>
    <w:rPr>
      <w:rFonts w:ascii="Calibri" w:hAnsi="Calibri"/>
      <w:sz w:val="20"/>
      <w:szCs w:val="20"/>
      <w:lang w:val="es-ES_tradnl"/>
    </w:rPr>
  </w:style>
  <w:style w:type="character" w:customStyle="1" w:styleId="Estilo4">
    <w:name w:val="Estilo4"/>
    <w:basedOn w:val="Fuentedeprrafopredeter"/>
    <w:uiPriority w:val="1"/>
    <w:rsid w:val="00576BA2"/>
    <w:rPr>
      <w:rFonts w:asciiTheme="minorHAnsi" w:hAnsiTheme="minorHAnsi"/>
      <w:sz w:val="20"/>
    </w:rPr>
  </w:style>
  <w:style w:type="character" w:customStyle="1" w:styleId="Estilo5Introduccion">
    <w:name w:val="Estilo5 Introduccion"/>
    <w:basedOn w:val="Fuentedeprrafopredeter"/>
    <w:uiPriority w:val="1"/>
    <w:rsid w:val="00576BA2"/>
    <w:rPr>
      <w:rFonts w:asciiTheme="minorHAnsi" w:hAnsiTheme="minorHAnsi"/>
      <w:sz w:val="22"/>
    </w:rPr>
  </w:style>
  <w:style w:type="paragraph" w:customStyle="1" w:styleId="Contenido1">
    <w:name w:val="Contenido_1"/>
    <w:basedOn w:val="Normal"/>
    <w:link w:val="Contenido1Car"/>
    <w:qFormat/>
    <w:rsid w:val="00576BA2"/>
    <w:pPr>
      <w:spacing w:after="0"/>
      <w:ind w:firstLine="708"/>
      <w:jc w:val="both"/>
    </w:pPr>
    <w:rPr>
      <w:rFonts w:cstheme="minorHAnsi"/>
      <w:lang w:val="es-ES_tradnl" w:eastAsia="ja-JP"/>
    </w:rPr>
  </w:style>
  <w:style w:type="character" w:customStyle="1" w:styleId="Contenido1Car">
    <w:name w:val="Contenido_1 Car"/>
    <w:basedOn w:val="Fuentedeprrafopredeter"/>
    <w:link w:val="Contenido1"/>
    <w:rsid w:val="00576BA2"/>
    <w:rPr>
      <w:rFonts w:cstheme="minorHAnsi"/>
      <w:lang w:val="es-ES_tradnl" w:eastAsia="ja-JP"/>
    </w:rPr>
  </w:style>
  <w:style w:type="character" w:customStyle="1" w:styleId="Estilo5">
    <w:name w:val="Estilo5"/>
    <w:basedOn w:val="Fuentedeprrafopredeter"/>
    <w:uiPriority w:val="1"/>
    <w:rsid w:val="00CB67EB"/>
    <w:rPr>
      <w:rFonts w:asciiTheme="minorHAnsi" w:hAnsiTheme="minorHAnsi"/>
      <w:b/>
      <w:sz w:val="24"/>
    </w:rPr>
  </w:style>
  <w:style w:type="character" w:customStyle="1" w:styleId="longtext">
    <w:name w:val="long_text"/>
    <w:rsid w:val="00CB67EB"/>
  </w:style>
  <w:style w:type="character" w:customStyle="1" w:styleId="m3062600942643913808gmail-m3924406302619508286gmail-">
    <w:name w:val="m_3062600942643913808gmail-m_3924406302619508286gmail-"/>
    <w:basedOn w:val="Fuentedeprrafopredeter"/>
    <w:rsid w:val="00CB67EB"/>
  </w:style>
  <w:style w:type="character" w:customStyle="1" w:styleId="Estilo6">
    <w:name w:val="Estilo6"/>
    <w:basedOn w:val="Fuentedeprrafopredeter"/>
    <w:uiPriority w:val="1"/>
    <w:rsid w:val="00CB67EB"/>
    <w:rPr>
      <w:rFonts w:asciiTheme="minorHAnsi" w:hAnsiTheme="minorHAnsi"/>
      <w:sz w:val="22"/>
    </w:rPr>
  </w:style>
  <w:style w:type="character" w:customStyle="1" w:styleId="Referencias">
    <w:name w:val="Referencias"/>
    <w:basedOn w:val="Fuentedeprrafopredeter"/>
    <w:uiPriority w:val="1"/>
    <w:rsid w:val="00836DD2"/>
    <w:rPr>
      <w:rFonts w:asciiTheme="minorHAnsi" w:hAnsiTheme="minorHAnsi"/>
      <w:sz w:val="22"/>
    </w:rPr>
  </w:style>
  <w:style w:type="paragraph" w:styleId="Prrafodelista">
    <w:name w:val="List Paragraph"/>
    <w:basedOn w:val="Normal"/>
    <w:uiPriority w:val="34"/>
    <w:qFormat/>
    <w:rsid w:val="00836DD2"/>
    <w:pPr>
      <w:ind w:left="720"/>
      <w:contextualSpacing/>
    </w:pPr>
  </w:style>
  <w:style w:type="paragraph" w:customStyle="1" w:styleId="Subtitulos1">
    <w:name w:val="Subtitulos_1"/>
    <w:basedOn w:val="Normal"/>
    <w:link w:val="Subtitulos1Car"/>
    <w:qFormat/>
    <w:rsid w:val="00836DD2"/>
    <w:pPr>
      <w:spacing w:after="0"/>
    </w:pPr>
    <w:rPr>
      <w:rFonts w:ascii="Calibri" w:hAnsi="Calibri"/>
      <w:b/>
      <w:caps/>
      <w:sz w:val="24"/>
      <w:szCs w:val="24"/>
      <w:lang w:val="es-ES_tradnl" w:eastAsia="ja-JP"/>
    </w:rPr>
  </w:style>
  <w:style w:type="character" w:customStyle="1" w:styleId="Subtitulos1Car">
    <w:name w:val="Subtitulos_1 Car"/>
    <w:basedOn w:val="Fuentedeprrafopredeter"/>
    <w:link w:val="Subtitulos1"/>
    <w:rsid w:val="00836DD2"/>
    <w:rPr>
      <w:rFonts w:ascii="Calibri" w:hAnsi="Calibri"/>
      <w:b/>
      <w:caps/>
      <w:sz w:val="24"/>
      <w:szCs w:val="24"/>
      <w:lang w:val="es-ES_tradnl" w:eastAsia="ja-JP"/>
    </w:rPr>
  </w:style>
  <w:style w:type="paragraph" w:styleId="NormalWeb">
    <w:name w:val="Normal (Web)"/>
    <w:basedOn w:val="Normal"/>
    <w:rsid w:val="00836DD2"/>
    <w:pPr>
      <w:spacing w:before="100" w:beforeAutospacing="1" w:after="100" w:afterAutospacing="1" w:line="240" w:lineRule="auto"/>
      <w:jc w:val="both"/>
    </w:pPr>
    <w:rPr>
      <w:rFonts w:ascii="Times New Roman" w:eastAsia="Times New Roman" w:hAnsi="Times New Roman" w:cs="Times New Roman"/>
      <w:color w:val="000000"/>
      <w:sz w:val="24"/>
      <w:szCs w:val="24"/>
      <w:lang w:val="es-ES" w:eastAsia="es-ES"/>
    </w:rPr>
  </w:style>
  <w:style w:type="character" w:customStyle="1" w:styleId="label">
    <w:name w:val="label"/>
    <w:basedOn w:val="Fuentedeprrafopredeter"/>
    <w:rsid w:val="00836DD2"/>
  </w:style>
  <w:style w:type="character" w:customStyle="1" w:styleId="Descripcin1">
    <w:name w:val="Descripción1"/>
    <w:basedOn w:val="Fuentedeprrafopredeter"/>
    <w:rsid w:val="00836DD2"/>
  </w:style>
  <w:style w:type="character" w:styleId="nfasis">
    <w:name w:val="Emphasis"/>
    <w:basedOn w:val="Fuentedeprrafopredeter"/>
    <w:uiPriority w:val="20"/>
    <w:qFormat/>
    <w:rsid w:val="00836DD2"/>
    <w:rPr>
      <w:i/>
      <w:iCs/>
    </w:rPr>
  </w:style>
  <w:style w:type="character" w:styleId="Hipervnculo">
    <w:name w:val="Hyperlink"/>
    <w:basedOn w:val="Fuentedeprrafopredeter"/>
    <w:uiPriority w:val="99"/>
    <w:unhideWhenUsed/>
    <w:rsid w:val="00DE32B1"/>
    <w:rPr>
      <w:color w:val="0000FF" w:themeColor="hyperlink"/>
      <w:u w:val="single"/>
    </w:rPr>
  </w:style>
  <w:style w:type="character" w:customStyle="1" w:styleId="Ttulo2Car">
    <w:name w:val="Título 2 Car"/>
    <w:basedOn w:val="Fuentedeprrafopredeter"/>
    <w:link w:val="Ttulo2"/>
    <w:uiPriority w:val="9"/>
    <w:semiHidden/>
    <w:rsid w:val="0084697F"/>
    <w:rPr>
      <w:rFonts w:asciiTheme="majorHAnsi" w:eastAsiaTheme="majorEastAsia" w:hAnsiTheme="majorHAnsi" w:cstheme="majorBidi"/>
      <w:b/>
      <w:bCs/>
      <w:color w:val="4F81BD" w:themeColor="accent1"/>
      <w:sz w:val="26"/>
      <w:szCs w:val="26"/>
    </w:rPr>
  </w:style>
  <w:style w:type="paragraph" w:styleId="Bibliografa">
    <w:name w:val="Bibliography"/>
    <w:basedOn w:val="Normal"/>
    <w:next w:val="Normal"/>
    <w:uiPriority w:val="37"/>
    <w:semiHidden/>
    <w:unhideWhenUsed/>
    <w:rsid w:val="0084697F"/>
    <w:rPr>
      <w:rFonts w:eastAsiaTheme="minorEastAsia"/>
      <w:lang w:eastAsia="es-CR"/>
    </w:rPr>
  </w:style>
  <w:style w:type="table" w:customStyle="1" w:styleId="Tablaconcuadrcula1">
    <w:name w:val="Tabla con cuadrícula1"/>
    <w:basedOn w:val="Tablanormal"/>
    <w:next w:val="Tablaconcuadrcula"/>
    <w:uiPriority w:val="59"/>
    <w:rsid w:val="0084697F"/>
    <w:pPr>
      <w:spacing w:after="0" w:line="240" w:lineRule="auto"/>
    </w:pPr>
    <w:rPr>
      <w:rFonts w:eastAsia="Times New Roman"/>
      <w:lang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stilo7">
    <w:name w:val="Estilo7"/>
    <w:basedOn w:val="Fuentedeprrafopredeter"/>
    <w:uiPriority w:val="1"/>
    <w:rsid w:val="003F1D4D"/>
    <w:rPr>
      <w:rFonts w:asciiTheme="minorHAnsi" w:hAnsiTheme="minorHAnsi"/>
      <w:sz w:val="20"/>
    </w:rPr>
  </w:style>
  <w:style w:type="character" w:customStyle="1" w:styleId="Estilo8">
    <w:name w:val="Estilo8"/>
    <w:basedOn w:val="Fuentedeprrafopredeter"/>
    <w:uiPriority w:val="1"/>
    <w:rsid w:val="009708B5"/>
    <w:rPr>
      <w:rFonts w:asciiTheme="minorHAnsi" w:hAnsiTheme="minorHAnsi"/>
      <w:sz w:val="20"/>
    </w:rPr>
  </w:style>
  <w:style w:type="character" w:customStyle="1" w:styleId="Ttulo3Car">
    <w:name w:val="Título 3 Car"/>
    <w:basedOn w:val="Fuentedeprrafopredeter"/>
    <w:link w:val="Ttulo3"/>
    <w:uiPriority w:val="9"/>
    <w:rsid w:val="00712795"/>
    <w:rPr>
      <w:rFonts w:asciiTheme="majorHAnsi" w:eastAsiaTheme="majorEastAsia" w:hAnsiTheme="majorHAnsi" w:cstheme="majorBidi"/>
      <w:color w:val="243F60" w:themeColor="accent1" w:themeShade="7F"/>
      <w:sz w:val="24"/>
      <w:szCs w:val="24"/>
    </w:rPr>
  </w:style>
  <w:style w:type="paragraph" w:customStyle="1" w:styleId="MediumGrid1-Accent21">
    <w:name w:val="Medium Grid 1 - Accent 21"/>
    <w:basedOn w:val="Normal"/>
    <w:uiPriority w:val="63"/>
    <w:qFormat/>
    <w:rsid w:val="006B7AA3"/>
    <w:pPr>
      <w:spacing w:after="160" w:line="259" w:lineRule="auto"/>
      <w:ind w:left="720"/>
      <w:contextualSpacing/>
    </w:pPr>
    <w:rPr>
      <w:rFonts w:ascii="Calibri" w:eastAsia="Calibri" w:hAnsi="Calibri" w:cs="Times New Roman"/>
      <w:lang w:val="es-SV"/>
    </w:rPr>
  </w:style>
  <w:style w:type="paragraph" w:customStyle="1" w:styleId="EndNoteBibliography">
    <w:name w:val="EndNote Bibliography"/>
    <w:basedOn w:val="Normal"/>
    <w:link w:val="EndNoteBibliographyChar"/>
    <w:rsid w:val="00E22821"/>
    <w:pPr>
      <w:spacing w:after="160" w:line="240" w:lineRule="auto"/>
    </w:pPr>
    <w:rPr>
      <w:rFonts w:ascii="Calibri" w:eastAsia="Calibri" w:hAnsi="Calibri" w:cs="Calibri"/>
      <w:noProof/>
      <w:lang w:val="en-US"/>
    </w:rPr>
  </w:style>
  <w:style w:type="character" w:customStyle="1" w:styleId="EndNoteBibliographyChar">
    <w:name w:val="EndNote Bibliography Char"/>
    <w:link w:val="EndNoteBibliography"/>
    <w:rsid w:val="00E22821"/>
    <w:rPr>
      <w:rFonts w:ascii="Calibri" w:eastAsia="Calibri" w:hAnsi="Calibri" w:cs="Calibri"/>
      <w:noProof/>
      <w:lang w:val="en-US"/>
    </w:rPr>
  </w:style>
  <w:style w:type="paragraph" w:customStyle="1" w:styleId="Tituloprincipal">
    <w:name w:val="Titulo principal"/>
    <w:basedOn w:val="Normal"/>
    <w:link w:val="TituloprincipalCar"/>
    <w:qFormat/>
    <w:rsid w:val="00730B57"/>
    <w:pPr>
      <w:jc w:val="center"/>
    </w:pPr>
    <w:rPr>
      <w:rFonts w:ascii="Calibri" w:hAnsi="Calibri" w:cs="Calibri"/>
      <w:b/>
      <w:sz w:val="28"/>
      <w:szCs w:val="18"/>
    </w:rPr>
  </w:style>
  <w:style w:type="character" w:customStyle="1" w:styleId="TituloprincipalCar">
    <w:name w:val="Titulo principal Car"/>
    <w:basedOn w:val="Fuentedeprrafopredeter"/>
    <w:link w:val="Tituloprincipal"/>
    <w:rsid w:val="00730B57"/>
    <w:rPr>
      <w:rFonts w:ascii="Calibri" w:hAnsi="Calibri" w:cs="Calibri"/>
      <w:b/>
      <w:sz w:val="28"/>
      <w:szCs w:val="18"/>
    </w:rPr>
  </w:style>
  <w:style w:type="character" w:customStyle="1" w:styleId="Estilo9">
    <w:name w:val="Estilo9"/>
    <w:basedOn w:val="Fuentedeprrafopredeter"/>
    <w:uiPriority w:val="1"/>
    <w:rsid w:val="00E22AAB"/>
    <w:rPr>
      <w:rFonts w:asciiTheme="minorHAnsi" w:hAnsiTheme="minorHAnsi"/>
      <w:sz w:val="22"/>
    </w:rPr>
  </w:style>
  <w:style w:type="character" w:customStyle="1" w:styleId="Estilo10">
    <w:name w:val="Estilo10"/>
    <w:basedOn w:val="Fuentedeprrafopredeter"/>
    <w:uiPriority w:val="1"/>
    <w:rsid w:val="00640858"/>
    <w:rPr>
      <w:rFonts w:asciiTheme="minorHAnsi" w:hAnsiTheme="minorHAnsi"/>
      <w:sz w:val="22"/>
    </w:rPr>
  </w:style>
  <w:style w:type="character" w:styleId="Refdecomentario">
    <w:name w:val="annotation reference"/>
    <w:basedOn w:val="Fuentedeprrafopredeter"/>
    <w:uiPriority w:val="99"/>
    <w:semiHidden/>
    <w:unhideWhenUsed/>
    <w:rsid w:val="009A3C4F"/>
    <w:rPr>
      <w:sz w:val="16"/>
      <w:szCs w:val="16"/>
    </w:rPr>
  </w:style>
  <w:style w:type="paragraph" w:styleId="Textocomentario">
    <w:name w:val="annotation text"/>
    <w:basedOn w:val="Normal"/>
    <w:link w:val="TextocomentarioCar"/>
    <w:uiPriority w:val="99"/>
    <w:semiHidden/>
    <w:unhideWhenUsed/>
    <w:rsid w:val="009A3C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3C4F"/>
    <w:rPr>
      <w:sz w:val="20"/>
      <w:szCs w:val="20"/>
    </w:rPr>
  </w:style>
  <w:style w:type="paragraph" w:styleId="Asuntodelcomentario">
    <w:name w:val="annotation subject"/>
    <w:basedOn w:val="Textocomentario"/>
    <w:next w:val="Textocomentario"/>
    <w:link w:val="AsuntodelcomentarioCar"/>
    <w:uiPriority w:val="99"/>
    <w:semiHidden/>
    <w:unhideWhenUsed/>
    <w:rsid w:val="009A3C4F"/>
    <w:rPr>
      <w:b/>
      <w:bCs/>
    </w:rPr>
  </w:style>
  <w:style w:type="character" w:customStyle="1" w:styleId="AsuntodelcomentarioCar">
    <w:name w:val="Asunto del comentario Car"/>
    <w:basedOn w:val="TextocomentarioCar"/>
    <w:link w:val="Asuntodelcomentario"/>
    <w:uiPriority w:val="99"/>
    <w:semiHidden/>
    <w:rsid w:val="009A3C4F"/>
    <w:rPr>
      <w:b/>
      <w:bCs/>
      <w:sz w:val="20"/>
      <w:szCs w:val="20"/>
    </w:rPr>
  </w:style>
  <w:style w:type="paragraph" w:styleId="Sinespaciado">
    <w:name w:val="No Spacing"/>
    <w:uiPriority w:val="1"/>
    <w:qFormat/>
    <w:rsid w:val="002941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794338">
      <w:bodyDiv w:val="1"/>
      <w:marLeft w:val="0"/>
      <w:marRight w:val="0"/>
      <w:marTop w:val="0"/>
      <w:marBottom w:val="0"/>
      <w:divBdr>
        <w:top w:val="none" w:sz="0" w:space="0" w:color="auto"/>
        <w:left w:val="none" w:sz="0" w:space="0" w:color="auto"/>
        <w:bottom w:val="none" w:sz="0" w:space="0" w:color="auto"/>
        <w:right w:val="none" w:sz="0" w:space="0" w:color="auto"/>
      </w:divBdr>
    </w:div>
    <w:div w:id="565726364">
      <w:bodyDiv w:val="1"/>
      <w:marLeft w:val="0"/>
      <w:marRight w:val="0"/>
      <w:marTop w:val="0"/>
      <w:marBottom w:val="0"/>
      <w:divBdr>
        <w:top w:val="none" w:sz="0" w:space="0" w:color="auto"/>
        <w:left w:val="none" w:sz="0" w:space="0" w:color="auto"/>
        <w:bottom w:val="none" w:sz="0" w:space="0" w:color="auto"/>
        <w:right w:val="none" w:sz="0" w:space="0" w:color="auto"/>
      </w:divBdr>
    </w:div>
    <w:div w:id="588663170">
      <w:bodyDiv w:val="1"/>
      <w:marLeft w:val="0"/>
      <w:marRight w:val="0"/>
      <w:marTop w:val="0"/>
      <w:marBottom w:val="0"/>
      <w:divBdr>
        <w:top w:val="none" w:sz="0" w:space="0" w:color="auto"/>
        <w:left w:val="none" w:sz="0" w:space="0" w:color="auto"/>
        <w:bottom w:val="none" w:sz="0" w:space="0" w:color="auto"/>
        <w:right w:val="none" w:sz="0" w:space="0" w:color="auto"/>
      </w:divBdr>
    </w:div>
    <w:div w:id="986864367">
      <w:bodyDiv w:val="1"/>
      <w:marLeft w:val="0"/>
      <w:marRight w:val="0"/>
      <w:marTop w:val="0"/>
      <w:marBottom w:val="0"/>
      <w:divBdr>
        <w:top w:val="none" w:sz="0" w:space="0" w:color="auto"/>
        <w:left w:val="none" w:sz="0" w:space="0" w:color="auto"/>
        <w:bottom w:val="none" w:sz="0" w:space="0" w:color="auto"/>
        <w:right w:val="none" w:sz="0" w:space="0" w:color="auto"/>
      </w:divBdr>
    </w:div>
    <w:div w:id="1256665489">
      <w:bodyDiv w:val="1"/>
      <w:marLeft w:val="0"/>
      <w:marRight w:val="0"/>
      <w:marTop w:val="0"/>
      <w:marBottom w:val="0"/>
      <w:divBdr>
        <w:top w:val="none" w:sz="0" w:space="0" w:color="auto"/>
        <w:left w:val="none" w:sz="0" w:space="0" w:color="auto"/>
        <w:bottom w:val="none" w:sz="0" w:space="0" w:color="auto"/>
        <w:right w:val="none" w:sz="0" w:space="0" w:color="auto"/>
      </w:divBdr>
    </w:div>
    <w:div w:id="1263609324">
      <w:bodyDiv w:val="1"/>
      <w:marLeft w:val="0"/>
      <w:marRight w:val="0"/>
      <w:marTop w:val="0"/>
      <w:marBottom w:val="0"/>
      <w:divBdr>
        <w:top w:val="none" w:sz="0" w:space="0" w:color="auto"/>
        <w:left w:val="none" w:sz="0" w:space="0" w:color="auto"/>
        <w:bottom w:val="none" w:sz="0" w:space="0" w:color="auto"/>
        <w:right w:val="none" w:sz="0" w:space="0" w:color="auto"/>
      </w:divBdr>
      <w:divsChild>
        <w:div w:id="1317035346">
          <w:marLeft w:val="0"/>
          <w:marRight w:val="0"/>
          <w:marTop w:val="0"/>
          <w:marBottom w:val="0"/>
          <w:divBdr>
            <w:top w:val="none" w:sz="0" w:space="0" w:color="auto"/>
            <w:left w:val="none" w:sz="0" w:space="0" w:color="auto"/>
            <w:bottom w:val="none" w:sz="0" w:space="0" w:color="auto"/>
            <w:right w:val="none" w:sz="0" w:space="0" w:color="auto"/>
          </w:divBdr>
        </w:div>
        <w:div w:id="965038952">
          <w:marLeft w:val="0"/>
          <w:marRight w:val="0"/>
          <w:marTop w:val="0"/>
          <w:marBottom w:val="0"/>
          <w:divBdr>
            <w:top w:val="none" w:sz="0" w:space="0" w:color="auto"/>
            <w:left w:val="none" w:sz="0" w:space="0" w:color="auto"/>
            <w:bottom w:val="none" w:sz="0" w:space="0" w:color="auto"/>
            <w:right w:val="none" w:sz="0" w:space="0" w:color="auto"/>
          </w:divBdr>
        </w:div>
        <w:div w:id="1274246820">
          <w:marLeft w:val="0"/>
          <w:marRight w:val="0"/>
          <w:marTop w:val="0"/>
          <w:marBottom w:val="0"/>
          <w:divBdr>
            <w:top w:val="none" w:sz="0" w:space="0" w:color="auto"/>
            <w:left w:val="none" w:sz="0" w:space="0" w:color="auto"/>
            <w:bottom w:val="none" w:sz="0" w:space="0" w:color="auto"/>
            <w:right w:val="none" w:sz="0" w:space="0" w:color="auto"/>
          </w:divBdr>
        </w:div>
        <w:div w:id="422335900">
          <w:marLeft w:val="0"/>
          <w:marRight w:val="0"/>
          <w:marTop w:val="0"/>
          <w:marBottom w:val="0"/>
          <w:divBdr>
            <w:top w:val="none" w:sz="0" w:space="0" w:color="auto"/>
            <w:left w:val="none" w:sz="0" w:space="0" w:color="auto"/>
            <w:bottom w:val="none" w:sz="0" w:space="0" w:color="auto"/>
            <w:right w:val="none" w:sz="0" w:space="0" w:color="auto"/>
          </w:divBdr>
        </w:div>
        <w:div w:id="1608004042">
          <w:marLeft w:val="0"/>
          <w:marRight w:val="0"/>
          <w:marTop w:val="0"/>
          <w:marBottom w:val="0"/>
          <w:divBdr>
            <w:top w:val="none" w:sz="0" w:space="0" w:color="auto"/>
            <w:left w:val="none" w:sz="0" w:space="0" w:color="auto"/>
            <w:bottom w:val="none" w:sz="0" w:space="0" w:color="auto"/>
            <w:right w:val="none" w:sz="0" w:space="0" w:color="auto"/>
          </w:divBdr>
        </w:div>
        <w:div w:id="453983813">
          <w:marLeft w:val="0"/>
          <w:marRight w:val="0"/>
          <w:marTop w:val="0"/>
          <w:marBottom w:val="0"/>
          <w:divBdr>
            <w:top w:val="none" w:sz="0" w:space="0" w:color="auto"/>
            <w:left w:val="none" w:sz="0" w:space="0" w:color="auto"/>
            <w:bottom w:val="none" w:sz="0" w:space="0" w:color="auto"/>
            <w:right w:val="none" w:sz="0" w:space="0" w:color="auto"/>
          </w:divBdr>
        </w:div>
        <w:div w:id="1941444888">
          <w:marLeft w:val="0"/>
          <w:marRight w:val="0"/>
          <w:marTop w:val="0"/>
          <w:marBottom w:val="0"/>
          <w:divBdr>
            <w:top w:val="none" w:sz="0" w:space="0" w:color="auto"/>
            <w:left w:val="none" w:sz="0" w:space="0" w:color="auto"/>
            <w:bottom w:val="none" w:sz="0" w:space="0" w:color="auto"/>
            <w:right w:val="none" w:sz="0" w:space="0" w:color="auto"/>
          </w:divBdr>
        </w:div>
        <w:div w:id="789667704">
          <w:marLeft w:val="0"/>
          <w:marRight w:val="0"/>
          <w:marTop w:val="0"/>
          <w:marBottom w:val="0"/>
          <w:divBdr>
            <w:top w:val="none" w:sz="0" w:space="0" w:color="auto"/>
            <w:left w:val="none" w:sz="0" w:space="0" w:color="auto"/>
            <w:bottom w:val="none" w:sz="0" w:space="0" w:color="auto"/>
            <w:right w:val="none" w:sz="0" w:space="0" w:color="auto"/>
          </w:divBdr>
        </w:div>
        <w:div w:id="743264594">
          <w:marLeft w:val="0"/>
          <w:marRight w:val="0"/>
          <w:marTop w:val="0"/>
          <w:marBottom w:val="0"/>
          <w:divBdr>
            <w:top w:val="none" w:sz="0" w:space="0" w:color="auto"/>
            <w:left w:val="none" w:sz="0" w:space="0" w:color="auto"/>
            <w:bottom w:val="none" w:sz="0" w:space="0" w:color="auto"/>
            <w:right w:val="none" w:sz="0" w:space="0" w:color="auto"/>
          </w:divBdr>
        </w:div>
        <w:div w:id="1589391006">
          <w:marLeft w:val="0"/>
          <w:marRight w:val="0"/>
          <w:marTop w:val="0"/>
          <w:marBottom w:val="0"/>
          <w:divBdr>
            <w:top w:val="none" w:sz="0" w:space="0" w:color="auto"/>
            <w:left w:val="none" w:sz="0" w:space="0" w:color="auto"/>
            <w:bottom w:val="none" w:sz="0" w:space="0" w:color="auto"/>
            <w:right w:val="none" w:sz="0" w:space="0" w:color="auto"/>
          </w:divBdr>
        </w:div>
        <w:div w:id="80682907">
          <w:marLeft w:val="0"/>
          <w:marRight w:val="0"/>
          <w:marTop w:val="0"/>
          <w:marBottom w:val="0"/>
          <w:divBdr>
            <w:top w:val="none" w:sz="0" w:space="0" w:color="auto"/>
            <w:left w:val="none" w:sz="0" w:space="0" w:color="auto"/>
            <w:bottom w:val="none" w:sz="0" w:space="0" w:color="auto"/>
            <w:right w:val="none" w:sz="0" w:space="0" w:color="auto"/>
          </w:divBdr>
        </w:div>
        <w:div w:id="364642510">
          <w:marLeft w:val="0"/>
          <w:marRight w:val="0"/>
          <w:marTop w:val="0"/>
          <w:marBottom w:val="0"/>
          <w:divBdr>
            <w:top w:val="none" w:sz="0" w:space="0" w:color="auto"/>
            <w:left w:val="none" w:sz="0" w:space="0" w:color="auto"/>
            <w:bottom w:val="none" w:sz="0" w:space="0" w:color="auto"/>
            <w:right w:val="none" w:sz="0" w:space="0" w:color="auto"/>
          </w:divBdr>
        </w:div>
        <w:div w:id="1968509423">
          <w:marLeft w:val="0"/>
          <w:marRight w:val="0"/>
          <w:marTop w:val="0"/>
          <w:marBottom w:val="0"/>
          <w:divBdr>
            <w:top w:val="none" w:sz="0" w:space="0" w:color="auto"/>
            <w:left w:val="none" w:sz="0" w:space="0" w:color="auto"/>
            <w:bottom w:val="none" w:sz="0" w:space="0" w:color="auto"/>
            <w:right w:val="none" w:sz="0" w:space="0" w:color="auto"/>
          </w:divBdr>
        </w:div>
        <w:div w:id="294258187">
          <w:marLeft w:val="0"/>
          <w:marRight w:val="0"/>
          <w:marTop w:val="0"/>
          <w:marBottom w:val="0"/>
          <w:divBdr>
            <w:top w:val="none" w:sz="0" w:space="0" w:color="auto"/>
            <w:left w:val="none" w:sz="0" w:space="0" w:color="auto"/>
            <w:bottom w:val="none" w:sz="0" w:space="0" w:color="auto"/>
            <w:right w:val="none" w:sz="0" w:space="0" w:color="auto"/>
          </w:divBdr>
        </w:div>
      </w:divsChild>
    </w:div>
    <w:div w:id="1388068296">
      <w:bodyDiv w:val="1"/>
      <w:marLeft w:val="0"/>
      <w:marRight w:val="0"/>
      <w:marTop w:val="0"/>
      <w:marBottom w:val="0"/>
      <w:divBdr>
        <w:top w:val="none" w:sz="0" w:space="0" w:color="auto"/>
        <w:left w:val="none" w:sz="0" w:space="0" w:color="auto"/>
        <w:bottom w:val="none" w:sz="0" w:space="0" w:color="auto"/>
        <w:right w:val="none" w:sz="0" w:space="0" w:color="auto"/>
      </w:divBdr>
    </w:div>
    <w:div w:id="1450053317">
      <w:bodyDiv w:val="1"/>
      <w:marLeft w:val="0"/>
      <w:marRight w:val="0"/>
      <w:marTop w:val="0"/>
      <w:marBottom w:val="0"/>
      <w:divBdr>
        <w:top w:val="none" w:sz="0" w:space="0" w:color="auto"/>
        <w:left w:val="none" w:sz="0" w:space="0" w:color="auto"/>
        <w:bottom w:val="none" w:sz="0" w:space="0" w:color="auto"/>
        <w:right w:val="none" w:sz="0" w:space="0" w:color="auto"/>
      </w:divBdr>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
    <w:div w:id="199683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pository.arizona.edu/handle/10150/620615" TargetMode="External"/><Relationship Id="rId13" Type="http://schemas.openxmlformats.org/officeDocument/2006/relationships/image" Target="media/image10.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guides.csudh.edu/citation/apa-7"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0.tiff"/><Relationship Id="rId23" Type="http://schemas.openxmlformats.org/officeDocument/2006/relationships/glossaryDocument" Target="glossary/document.xml"/><Relationship Id="rId10" Type="http://schemas.openxmlformats.org/officeDocument/2006/relationships/hyperlink" Target="https://www.apastyle.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isanddata.maps.arcgis.com/apps/opsdashboard/index.html" TargetMode="External"/><Relationship Id="rId14" Type="http://schemas.openxmlformats.org/officeDocument/2006/relationships/image" Target="media/image2.tif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8B29ADA342477984A8E4BD2F8E35FE"/>
        <w:category>
          <w:name w:val="General"/>
          <w:gallery w:val="placeholder"/>
        </w:category>
        <w:types>
          <w:type w:val="bbPlcHdr"/>
        </w:types>
        <w:behaviors>
          <w:behavior w:val="content"/>
        </w:behaviors>
        <w:guid w:val="{45AAC010-5A5E-4441-8247-1426E3408457}"/>
      </w:docPartPr>
      <w:docPartBody>
        <w:p w:rsidR="003C64B4" w:rsidRDefault="003C64B4" w:rsidP="003C64B4">
          <w:pPr>
            <w:pStyle w:val="948B29ADA342477984A8E4BD2F8E35FE"/>
          </w:pPr>
          <w:r w:rsidRPr="00894D3C">
            <w:rPr>
              <w:rStyle w:val="Textodelmarcadordeposicin"/>
            </w:rPr>
            <w:t>Haga clic aquí para escribir texto.</w:t>
          </w:r>
        </w:p>
      </w:docPartBody>
    </w:docPart>
    <w:docPart>
      <w:docPartPr>
        <w:name w:val="E97A94310DE44D8189E1AA3219ECCCC1"/>
        <w:category>
          <w:name w:val="General"/>
          <w:gallery w:val="placeholder"/>
        </w:category>
        <w:types>
          <w:type w:val="bbPlcHdr"/>
        </w:types>
        <w:behaviors>
          <w:behavior w:val="content"/>
        </w:behaviors>
        <w:guid w:val="{6C056446-CADC-4FCE-9F03-CBF0F685DADE}"/>
      </w:docPartPr>
      <w:docPartBody>
        <w:p w:rsidR="003C64B4" w:rsidRDefault="003C64B4" w:rsidP="003C64B4">
          <w:pPr>
            <w:pStyle w:val="E97A94310DE44D8189E1AA3219ECCCC1"/>
          </w:pPr>
          <w:r w:rsidRPr="00894D3C">
            <w:rPr>
              <w:rStyle w:val="Textodelmarcadordeposicin"/>
            </w:rPr>
            <w:t>Haga clic aquí para escribir texto.</w:t>
          </w:r>
        </w:p>
      </w:docPartBody>
    </w:docPart>
    <w:docPart>
      <w:docPartPr>
        <w:name w:val="B99BA3BFE96F44CBAEFF450D14EFCDDB"/>
        <w:category>
          <w:name w:val="General"/>
          <w:gallery w:val="placeholder"/>
        </w:category>
        <w:types>
          <w:type w:val="bbPlcHdr"/>
        </w:types>
        <w:behaviors>
          <w:behavior w:val="content"/>
        </w:behaviors>
        <w:guid w:val="{47709911-0933-4B0B-923B-CD0E18723E36}"/>
      </w:docPartPr>
      <w:docPartBody>
        <w:p w:rsidR="003C64B4" w:rsidRDefault="003C64B4" w:rsidP="003C64B4">
          <w:pPr>
            <w:pStyle w:val="B99BA3BFE96F44CBAEFF450D14EFCDDB"/>
          </w:pPr>
          <w:r w:rsidRPr="00894D3C">
            <w:rPr>
              <w:rStyle w:val="Textodelmarcadordeposicin"/>
            </w:rPr>
            <w:t>Haga clic aquí para escribir texto.</w:t>
          </w:r>
        </w:p>
      </w:docPartBody>
    </w:docPart>
    <w:docPart>
      <w:docPartPr>
        <w:name w:val="D9B356EE25024087AFE9A63B77AF4A26"/>
        <w:category>
          <w:name w:val="General"/>
          <w:gallery w:val="placeholder"/>
        </w:category>
        <w:types>
          <w:type w:val="bbPlcHdr"/>
        </w:types>
        <w:behaviors>
          <w:behavior w:val="content"/>
        </w:behaviors>
        <w:guid w:val="{6B5F7E6B-FF57-43FE-B6EA-A57E63909457}"/>
      </w:docPartPr>
      <w:docPartBody>
        <w:p w:rsidR="003C64B4" w:rsidRDefault="003C64B4" w:rsidP="003C64B4">
          <w:pPr>
            <w:pStyle w:val="D9B356EE25024087AFE9A63B77AF4A26"/>
          </w:pPr>
          <w:r w:rsidRPr="00894D3C">
            <w:rPr>
              <w:rStyle w:val="Textodelmarcadordeposicin"/>
            </w:rPr>
            <w:t>Haga clic aquí para escribir texto.</w:t>
          </w:r>
        </w:p>
      </w:docPartBody>
    </w:docPart>
    <w:docPart>
      <w:docPartPr>
        <w:name w:val="7880A7EAB36A48139784E06F06477299"/>
        <w:category>
          <w:name w:val="General"/>
          <w:gallery w:val="placeholder"/>
        </w:category>
        <w:types>
          <w:type w:val="bbPlcHdr"/>
        </w:types>
        <w:behaviors>
          <w:behavior w:val="content"/>
        </w:behaviors>
        <w:guid w:val="{1BF0DA26-DDFA-49D4-827C-14567F000772}"/>
      </w:docPartPr>
      <w:docPartBody>
        <w:p w:rsidR="003C64B4" w:rsidRDefault="003C64B4" w:rsidP="003C64B4">
          <w:pPr>
            <w:pStyle w:val="7880A7EAB36A48139784E06F06477299"/>
          </w:pPr>
          <w:r w:rsidRPr="00894D3C">
            <w:rPr>
              <w:rStyle w:val="Textodelmarcadordeposicin"/>
            </w:rPr>
            <w:t>Haga clic aquí para escribir texto.</w:t>
          </w:r>
        </w:p>
      </w:docPartBody>
    </w:docPart>
    <w:docPart>
      <w:docPartPr>
        <w:name w:val="F59B9BCBFD354C96827B911A2CC97E07"/>
        <w:category>
          <w:name w:val="General"/>
          <w:gallery w:val="placeholder"/>
        </w:category>
        <w:types>
          <w:type w:val="bbPlcHdr"/>
        </w:types>
        <w:behaviors>
          <w:behavior w:val="content"/>
        </w:behaviors>
        <w:guid w:val="{2429CBDD-04C7-4D62-89F5-33A2E02E728E}"/>
      </w:docPartPr>
      <w:docPartBody>
        <w:p w:rsidR="003C64B4" w:rsidRDefault="003C64B4" w:rsidP="003C64B4">
          <w:pPr>
            <w:pStyle w:val="F59B9BCBFD354C96827B911A2CC97E07"/>
          </w:pPr>
          <w:r w:rsidRPr="00894D3C">
            <w:rPr>
              <w:rStyle w:val="Textodelmarcadordeposicin"/>
            </w:rPr>
            <w:t>Haga clic aquí para escribir texto.</w:t>
          </w:r>
        </w:p>
      </w:docPartBody>
    </w:docPart>
    <w:docPart>
      <w:docPartPr>
        <w:name w:val="B775B138237940A094671931B5E4EB73"/>
        <w:category>
          <w:name w:val="General"/>
          <w:gallery w:val="placeholder"/>
        </w:category>
        <w:types>
          <w:type w:val="bbPlcHdr"/>
        </w:types>
        <w:behaviors>
          <w:behavior w:val="content"/>
        </w:behaviors>
        <w:guid w:val="{25E06072-4CBC-4FD9-B5CD-C0778E3B9FA7}"/>
      </w:docPartPr>
      <w:docPartBody>
        <w:p w:rsidR="00065F46" w:rsidRDefault="00065F46" w:rsidP="00065F46">
          <w:pPr>
            <w:pStyle w:val="B775B138237940A094671931B5E4EB73"/>
          </w:pPr>
          <w:r w:rsidRPr="00CD69E5">
            <w:rPr>
              <w:rStyle w:val="Textodelmarcadordeposicin"/>
            </w:rPr>
            <w:t>Haga clic aquí para escribir texto.</w:t>
          </w:r>
        </w:p>
      </w:docPartBody>
    </w:docPart>
    <w:docPart>
      <w:docPartPr>
        <w:name w:val="DefaultPlaceholder_-1854013440"/>
        <w:category>
          <w:name w:val="General"/>
          <w:gallery w:val="placeholder"/>
        </w:category>
        <w:types>
          <w:type w:val="bbPlcHdr"/>
        </w:types>
        <w:behaviors>
          <w:behavior w:val="content"/>
        </w:behaviors>
        <w:guid w:val="{C26518C0-E3AE-4408-98CC-669888588162}"/>
      </w:docPartPr>
      <w:docPartBody>
        <w:p w:rsidR="00777869" w:rsidRDefault="00065F46">
          <w:r w:rsidRPr="00B54055">
            <w:rPr>
              <w:rStyle w:val="Textodelmarcadordeposicin"/>
            </w:rPr>
            <w:t>Haga clic o pulse aquí para escribir texto.</w:t>
          </w:r>
        </w:p>
      </w:docPartBody>
    </w:docPart>
    <w:docPart>
      <w:docPartPr>
        <w:name w:val="E042FAC1A31C446DABCFE8090685BB1A"/>
        <w:category>
          <w:name w:val="General"/>
          <w:gallery w:val="placeholder"/>
        </w:category>
        <w:types>
          <w:type w:val="bbPlcHdr"/>
        </w:types>
        <w:behaviors>
          <w:behavior w:val="content"/>
        </w:behaviors>
        <w:guid w:val="{21E15150-F9F5-456B-A5A3-7D99746BFC07}"/>
      </w:docPartPr>
      <w:docPartBody>
        <w:p w:rsidR="00CC67D8" w:rsidRDefault="0043566C" w:rsidP="0043566C">
          <w:pPr>
            <w:pStyle w:val="E042FAC1A31C446DABCFE8090685BB1A"/>
          </w:pPr>
          <w:r>
            <w:rPr>
              <w:rStyle w:val="Textodelmarcadordeposicin"/>
            </w:rPr>
            <w:t>Haga clic o pulse aquí para escribir texto.</w:t>
          </w:r>
        </w:p>
      </w:docPartBody>
    </w:docPart>
    <w:docPart>
      <w:docPartPr>
        <w:name w:val="594E8994BBA1F745824B3AA447E2F58E"/>
        <w:category>
          <w:name w:val="General"/>
          <w:gallery w:val="placeholder"/>
        </w:category>
        <w:types>
          <w:type w:val="bbPlcHdr"/>
        </w:types>
        <w:behaviors>
          <w:behavior w:val="content"/>
        </w:behaviors>
        <w:guid w:val="{B7530717-B825-8141-8381-67E7F75AE4BA}"/>
      </w:docPartPr>
      <w:docPartBody>
        <w:p w:rsidR="000B0C41" w:rsidRDefault="00A51CA5" w:rsidP="00A51CA5">
          <w:pPr>
            <w:pStyle w:val="594E8994BBA1F745824B3AA447E2F58E"/>
          </w:pPr>
          <w:r w:rsidRPr="00894D3C">
            <w:rPr>
              <w:rStyle w:val="Textodelmarcadordeposicin"/>
            </w:rPr>
            <w:t>Haga clic aquí para escribir texto.</w:t>
          </w:r>
        </w:p>
      </w:docPartBody>
    </w:docPart>
    <w:docPart>
      <w:docPartPr>
        <w:name w:val="AA6D0F207CB5004F999274B00F72F677"/>
        <w:category>
          <w:name w:val="General"/>
          <w:gallery w:val="placeholder"/>
        </w:category>
        <w:types>
          <w:type w:val="bbPlcHdr"/>
        </w:types>
        <w:behaviors>
          <w:behavior w:val="content"/>
        </w:behaviors>
        <w:guid w:val="{1A3BC34D-E313-D949-BBCA-EA409EC3D184}"/>
      </w:docPartPr>
      <w:docPartBody>
        <w:p w:rsidR="00C80F67" w:rsidRDefault="00D31EF3" w:rsidP="00D31EF3">
          <w:pPr>
            <w:pStyle w:val="AA6D0F207CB5004F999274B00F72F677"/>
          </w:pPr>
          <w:r w:rsidRPr="00894D3C">
            <w:rPr>
              <w:rStyle w:val="Textodelmarcadordeposicin"/>
            </w:rPr>
            <w:t>Haga clic aquí para escribir texto.</w:t>
          </w:r>
        </w:p>
      </w:docPartBody>
    </w:docPart>
    <w:docPart>
      <w:docPartPr>
        <w:name w:val="ADF339D8EE034666AA63BADD27AC5A9F"/>
        <w:category>
          <w:name w:val="General"/>
          <w:gallery w:val="placeholder"/>
        </w:category>
        <w:types>
          <w:type w:val="bbPlcHdr"/>
        </w:types>
        <w:behaviors>
          <w:behavior w:val="content"/>
        </w:behaviors>
        <w:guid w:val="{710128B5-825D-46B2-9AC2-A81B7DDFAA23}"/>
      </w:docPartPr>
      <w:docPartBody>
        <w:p w:rsidR="001A1D89" w:rsidRDefault="003279C9" w:rsidP="003279C9">
          <w:pPr>
            <w:pStyle w:val="ADF339D8EE034666AA63BADD27AC5A9F"/>
          </w:pPr>
          <w:r w:rsidRPr="00894D3C">
            <w:rPr>
              <w:rStyle w:val="Textodelmarcadordeposicin"/>
            </w:rPr>
            <w:t>Haga clic aquí para escribir texto.</w:t>
          </w:r>
        </w:p>
      </w:docPartBody>
    </w:docPart>
    <w:docPart>
      <w:docPartPr>
        <w:name w:val="7D7493822EAD466B9164BADC9804E715"/>
        <w:category>
          <w:name w:val="General"/>
          <w:gallery w:val="placeholder"/>
        </w:category>
        <w:types>
          <w:type w:val="bbPlcHdr"/>
        </w:types>
        <w:behaviors>
          <w:behavior w:val="content"/>
        </w:behaviors>
        <w:guid w:val="{9578F040-9A55-46EE-8CB0-A921B58B8E68}"/>
      </w:docPartPr>
      <w:docPartBody>
        <w:p w:rsidR="001A1D89" w:rsidRDefault="003279C9" w:rsidP="003279C9">
          <w:pPr>
            <w:pStyle w:val="7D7493822EAD466B9164BADC9804E715"/>
          </w:pPr>
          <w:r w:rsidRPr="00894D3C">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2316"/>
    <w:rsid w:val="00020887"/>
    <w:rsid w:val="00065F46"/>
    <w:rsid w:val="000B0C41"/>
    <w:rsid w:val="000D15C2"/>
    <w:rsid w:val="001268BB"/>
    <w:rsid w:val="001657EC"/>
    <w:rsid w:val="001A1D89"/>
    <w:rsid w:val="001A3A2B"/>
    <w:rsid w:val="002813EE"/>
    <w:rsid w:val="003279C9"/>
    <w:rsid w:val="003901DC"/>
    <w:rsid w:val="003A6CE2"/>
    <w:rsid w:val="003C64B4"/>
    <w:rsid w:val="0043566C"/>
    <w:rsid w:val="004C6435"/>
    <w:rsid w:val="00504916"/>
    <w:rsid w:val="00543820"/>
    <w:rsid w:val="00564C1A"/>
    <w:rsid w:val="00577F47"/>
    <w:rsid w:val="00586DC0"/>
    <w:rsid w:val="005E16EB"/>
    <w:rsid w:val="005F2CAE"/>
    <w:rsid w:val="00610A53"/>
    <w:rsid w:val="00691F42"/>
    <w:rsid w:val="006A2734"/>
    <w:rsid w:val="00777018"/>
    <w:rsid w:val="00777869"/>
    <w:rsid w:val="00777E05"/>
    <w:rsid w:val="008133C4"/>
    <w:rsid w:val="00842B93"/>
    <w:rsid w:val="00974277"/>
    <w:rsid w:val="009E3BDC"/>
    <w:rsid w:val="00A0146E"/>
    <w:rsid w:val="00A51CA5"/>
    <w:rsid w:val="00A57090"/>
    <w:rsid w:val="00B0160E"/>
    <w:rsid w:val="00B0650F"/>
    <w:rsid w:val="00B41A11"/>
    <w:rsid w:val="00B456FD"/>
    <w:rsid w:val="00B93157"/>
    <w:rsid w:val="00BA7ECD"/>
    <w:rsid w:val="00C80F67"/>
    <w:rsid w:val="00CA55DD"/>
    <w:rsid w:val="00CC67D8"/>
    <w:rsid w:val="00CF42DD"/>
    <w:rsid w:val="00D31EF3"/>
    <w:rsid w:val="00D5130F"/>
    <w:rsid w:val="00D7389D"/>
    <w:rsid w:val="00DF5603"/>
    <w:rsid w:val="00DF7BE4"/>
    <w:rsid w:val="00E144EF"/>
    <w:rsid w:val="00E220A7"/>
    <w:rsid w:val="00E31EC4"/>
    <w:rsid w:val="00EE4ACD"/>
    <w:rsid w:val="00EF2135"/>
    <w:rsid w:val="00F02316"/>
    <w:rsid w:val="00F30C86"/>
    <w:rsid w:val="00F620A7"/>
    <w:rsid w:val="00FC08C0"/>
    <w:rsid w:val="00FD5F4F"/>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279C9"/>
  </w:style>
  <w:style w:type="paragraph" w:customStyle="1" w:styleId="948B29ADA342477984A8E4BD2F8E35FE">
    <w:name w:val="948B29ADA342477984A8E4BD2F8E35FE"/>
    <w:rsid w:val="003C64B4"/>
    <w:pPr>
      <w:spacing w:after="160" w:line="259" w:lineRule="auto"/>
    </w:pPr>
    <w:rPr>
      <w:lang w:eastAsia="ja-JP"/>
    </w:rPr>
  </w:style>
  <w:style w:type="paragraph" w:customStyle="1" w:styleId="E97A94310DE44D8189E1AA3219ECCCC1">
    <w:name w:val="E97A94310DE44D8189E1AA3219ECCCC1"/>
    <w:rsid w:val="003C64B4"/>
    <w:pPr>
      <w:spacing w:after="160" w:line="259" w:lineRule="auto"/>
    </w:pPr>
    <w:rPr>
      <w:lang w:eastAsia="ja-JP"/>
    </w:rPr>
  </w:style>
  <w:style w:type="paragraph" w:customStyle="1" w:styleId="B99BA3BFE96F44CBAEFF450D14EFCDDB">
    <w:name w:val="B99BA3BFE96F44CBAEFF450D14EFCDDB"/>
    <w:rsid w:val="003C64B4"/>
    <w:pPr>
      <w:spacing w:after="160" w:line="259" w:lineRule="auto"/>
    </w:pPr>
    <w:rPr>
      <w:lang w:eastAsia="ja-JP"/>
    </w:rPr>
  </w:style>
  <w:style w:type="paragraph" w:customStyle="1" w:styleId="D9B356EE25024087AFE9A63B77AF4A26">
    <w:name w:val="D9B356EE25024087AFE9A63B77AF4A26"/>
    <w:rsid w:val="003C64B4"/>
    <w:pPr>
      <w:spacing w:after="160" w:line="259" w:lineRule="auto"/>
    </w:pPr>
    <w:rPr>
      <w:lang w:eastAsia="ja-JP"/>
    </w:rPr>
  </w:style>
  <w:style w:type="paragraph" w:customStyle="1" w:styleId="7880A7EAB36A48139784E06F06477299">
    <w:name w:val="7880A7EAB36A48139784E06F06477299"/>
    <w:rsid w:val="003C64B4"/>
    <w:pPr>
      <w:spacing w:after="160" w:line="259" w:lineRule="auto"/>
    </w:pPr>
    <w:rPr>
      <w:lang w:eastAsia="ja-JP"/>
    </w:rPr>
  </w:style>
  <w:style w:type="paragraph" w:customStyle="1" w:styleId="F59B9BCBFD354C96827B911A2CC97E07">
    <w:name w:val="F59B9BCBFD354C96827B911A2CC97E07"/>
    <w:rsid w:val="003C64B4"/>
    <w:pPr>
      <w:spacing w:after="160" w:line="259" w:lineRule="auto"/>
    </w:pPr>
    <w:rPr>
      <w:lang w:eastAsia="ja-JP"/>
    </w:rPr>
  </w:style>
  <w:style w:type="paragraph" w:customStyle="1" w:styleId="B775B138237940A094671931B5E4EB73">
    <w:name w:val="B775B138237940A094671931B5E4EB73"/>
    <w:rsid w:val="00065F46"/>
    <w:pPr>
      <w:spacing w:after="160" w:line="259" w:lineRule="auto"/>
    </w:pPr>
    <w:rPr>
      <w:lang w:eastAsia="ja-JP"/>
    </w:rPr>
  </w:style>
  <w:style w:type="paragraph" w:customStyle="1" w:styleId="E042FAC1A31C446DABCFE8090685BB1A">
    <w:name w:val="E042FAC1A31C446DABCFE8090685BB1A"/>
    <w:rsid w:val="0043566C"/>
    <w:pPr>
      <w:spacing w:after="160" w:line="259" w:lineRule="auto"/>
    </w:pPr>
    <w:rPr>
      <w:lang w:val="en-US" w:eastAsia="en-US"/>
    </w:rPr>
  </w:style>
  <w:style w:type="paragraph" w:customStyle="1" w:styleId="594E8994BBA1F745824B3AA447E2F58E">
    <w:name w:val="594E8994BBA1F745824B3AA447E2F58E"/>
    <w:rsid w:val="00A51CA5"/>
    <w:pPr>
      <w:spacing w:after="0" w:line="240" w:lineRule="auto"/>
    </w:pPr>
    <w:rPr>
      <w:sz w:val="24"/>
      <w:szCs w:val="24"/>
      <w:lang w:eastAsia="en-US"/>
    </w:rPr>
  </w:style>
  <w:style w:type="paragraph" w:customStyle="1" w:styleId="AA6D0F207CB5004F999274B00F72F677">
    <w:name w:val="AA6D0F207CB5004F999274B00F72F677"/>
    <w:rsid w:val="00D31EF3"/>
    <w:pPr>
      <w:spacing w:after="0" w:line="240" w:lineRule="auto"/>
    </w:pPr>
    <w:rPr>
      <w:sz w:val="24"/>
      <w:szCs w:val="24"/>
      <w:lang w:eastAsia="en-US"/>
    </w:rPr>
  </w:style>
  <w:style w:type="paragraph" w:customStyle="1" w:styleId="ADF339D8EE034666AA63BADD27AC5A9F">
    <w:name w:val="ADF339D8EE034666AA63BADD27AC5A9F"/>
    <w:rsid w:val="003279C9"/>
    <w:pPr>
      <w:spacing w:after="160" w:line="259" w:lineRule="auto"/>
    </w:pPr>
  </w:style>
  <w:style w:type="paragraph" w:customStyle="1" w:styleId="7D7493822EAD466B9164BADC9804E715">
    <w:name w:val="7D7493822EAD466B9164BADC9804E715"/>
    <w:rsid w:val="003279C9"/>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19038-FFE1-45D5-8406-A1A0E3B34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1260</Words>
  <Characters>6934</Characters>
  <Application>Microsoft Office Word</Application>
  <DocSecurity>0</DocSecurity>
  <Lines>57</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Freddy Alexande Chinchilla Serrano</cp:lastModifiedBy>
  <cp:revision>12</cp:revision>
  <cp:lastPrinted>2020-06-01T16:42:00Z</cp:lastPrinted>
  <dcterms:created xsi:type="dcterms:W3CDTF">2021-02-05T19:26:00Z</dcterms:created>
  <dcterms:modified xsi:type="dcterms:W3CDTF">2023-02-22T02:26:00Z</dcterms:modified>
</cp:coreProperties>
</file>