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A098D" w14:textId="1FB04908" w:rsidR="00662013" w:rsidRPr="007873DC" w:rsidRDefault="00AB2392" w:rsidP="00EB1F75">
      <w:pPr>
        <w:spacing w:after="0"/>
        <w:rPr>
          <w:sz w:val="20"/>
          <w:szCs w:val="20"/>
          <w:lang w:val="en-US"/>
        </w:rPr>
      </w:pPr>
      <w:r w:rsidRPr="007873DC">
        <w:rPr>
          <w:sz w:val="20"/>
          <w:szCs w:val="20"/>
          <w:highlight w:val="yellow"/>
          <w:lang w:val="en-US"/>
        </w:rPr>
        <w:t>For a better</w:t>
      </w:r>
      <w:r w:rsidR="007873DC">
        <w:rPr>
          <w:sz w:val="20"/>
          <w:szCs w:val="20"/>
          <w:highlight w:val="yellow"/>
          <w:lang w:val="en-US"/>
        </w:rPr>
        <w:t xml:space="preserve"> result, please</w:t>
      </w:r>
      <w:r w:rsidRPr="007873DC">
        <w:rPr>
          <w:sz w:val="20"/>
          <w:szCs w:val="20"/>
          <w:highlight w:val="yellow"/>
          <w:lang w:val="en-US"/>
        </w:rPr>
        <w:t xml:space="preserve"> use of this template</w:t>
      </w:r>
      <w:r w:rsidR="007873DC">
        <w:rPr>
          <w:sz w:val="20"/>
          <w:szCs w:val="20"/>
          <w:highlight w:val="yellow"/>
          <w:lang w:val="en-US"/>
        </w:rPr>
        <w:t xml:space="preserve"> </w:t>
      </w:r>
      <w:r w:rsidR="00EB1F75">
        <w:rPr>
          <w:sz w:val="20"/>
          <w:szCs w:val="20"/>
          <w:highlight w:val="yellow"/>
          <w:lang w:val="en-US"/>
        </w:rPr>
        <w:t xml:space="preserve">using the functions </w:t>
      </w:r>
      <w:r w:rsidRPr="007873DC">
        <w:rPr>
          <w:sz w:val="20"/>
          <w:szCs w:val="20"/>
          <w:highlight w:val="yellow"/>
          <w:lang w:val="en-US"/>
        </w:rPr>
        <w:t>"Copy" and "Paste plain text" in each</w:t>
      </w:r>
      <w:r w:rsidR="00EB1F75">
        <w:rPr>
          <w:sz w:val="20"/>
          <w:szCs w:val="20"/>
          <w:highlight w:val="yellow"/>
          <w:lang w:val="en-US"/>
        </w:rPr>
        <w:t xml:space="preserve"> </w:t>
      </w:r>
      <w:r w:rsidRPr="007873DC">
        <w:rPr>
          <w:sz w:val="20"/>
          <w:szCs w:val="20"/>
          <w:highlight w:val="yellow"/>
          <w:lang w:val="en-US"/>
        </w:rPr>
        <w:t>section</w:t>
      </w:r>
      <w:r w:rsidR="007873DC" w:rsidRPr="007873DC">
        <w:rPr>
          <w:sz w:val="20"/>
          <w:szCs w:val="20"/>
          <w:lang w:val="en-US"/>
        </w:rPr>
        <w:t>.</w:t>
      </w:r>
    </w:p>
    <w:p w14:paraId="4CCD0F0F" w14:textId="57836CA3" w:rsidR="00923854" w:rsidRPr="00BC47A6" w:rsidRDefault="00553C10" w:rsidP="00B42EF9">
      <w:pPr>
        <w:spacing w:after="0" w:line="240" w:lineRule="auto"/>
        <w:rPr>
          <w:i/>
          <w:iCs/>
          <w:sz w:val="32"/>
          <w:szCs w:val="32"/>
          <w:lang w:val="en-US"/>
        </w:rPr>
      </w:pPr>
      <w:r w:rsidRPr="00BC47A6">
        <w:rPr>
          <w:i/>
          <w:iCs/>
          <w:sz w:val="32"/>
          <w:szCs w:val="32"/>
          <w:lang w:val="en-US"/>
        </w:rPr>
        <w:t>NOTE</w:t>
      </w:r>
    </w:p>
    <w:p w14:paraId="73CD5F30" w14:textId="77777777" w:rsidR="00966B51" w:rsidRPr="007873DC" w:rsidRDefault="00966B51" w:rsidP="00B42EF9">
      <w:pPr>
        <w:spacing w:after="0" w:line="240" w:lineRule="auto"/>
        <w:rPr>
          <w:sz w:val="20"/>
          <w:lang w:val="en-US"/>
        </w:rPr>
      </w:pPr>
    </w:p>
    <w:sdt>
      <w:sdtPr>
        <w:rPr>
          <w:b/>
          <w:color w:val="auto"/>
          <w:lang w:val="en-US"/>
        </w:rPr>
        <w:alias w:val="Titulo articulo"/>
        <w:tag w:val="Titulo articulo"/>
        <w:id w:val="-636337328"/>
        <w:placeholder>
          <w:docPart w:val="948B29ADA342477984A8E4BD2F8E35FE"/>
        </w:placeholder>
      </w:sdtPr>
      <w:sdtEndPr>
        <w:rPr>
          <w:sz w:val="28"/>
          <w:szCs w:val="28"/>
        </w:rPr>
      </w:sdtEndPr>
      <w:sdtContent>
        <w:bookmarkStart w:id="0" w:name="_Hlk32913036" w:displacedByCustomXml="prev"/>
        <w:p w14:paraId="71C78C10" w14:textId="5F134A80" w:rsidR="000E6C3F" w:rsidRPr="008E1D49" w:rsidRDefault="005439C9" w:rsidP="00662013">
          <w:pPr>
            <w:pStyle w:val="Ttulo3"/>
            <w:spacing w:before="0" w:line="240" w:lineRule="auto"/>
            <w:jc w:val="center"/>
            <w:rPr>
              <w:rFonts w:asciiTheme="minorHAnsi" w:hAnsiTheme="minorHAnsi" w:cstheme="minorHAnsi"/>
              <w:b/>
              <w:color w:val="auto"/>
              <w:sz w:val="28"/>
              <w:szCs w:val="28"/>
              <w:lang w:val="en-US"/>
            </w:rPr>
          </w:pPr>
          <w:r w:rsidRPr="00080BCA">
            <w:rPr>
              <w:rFonts w:asciiTheme="minorHAnsi" w:hAnsiTheme="minorHAnsi" w:cstheme="minorHAnsi"/>
              <w:b/>
              <w:color w:val="auto"/>
              <w:sz w:val="28"/>
              <w:szCs w:val="28"/>
              <w:lang w:val="en-US"/>
            </w:rPr>
            <w:t xml:space="preserve">Title </w:t>
          </w:r>
          <w:r w:rsidR="002E4497" w:rsidRPr="00080BCA">
            <w:rPr>
              <w:rFonts w:asciiTheme="minorHAnsi" w:hAnsiTheme="minorHAnsi" w:cstheme="minorHAnsi"/>
              <w:b/>
              <w:color w:val="auto"/>
              <w:sz w:val="28"/>
              <w:szCs w:val="28"/>
              <w:lang w:val="en-US"/>
            </w:rPr>
            <w:t xml:space="preserve">of the article </w:t>
          </w:r>
          <w:r w:rsidR="00662013" w:rsidRPr="00080BCA">
            <w:rPr>
              <w:rFonts w:asciiTheme="minorHAnsi" w:hAnsiTheme="minorHAnsi" w:cstheme="minorHAnsi"/>
              <w:b/>
              <w:color w:val="auto"/>
              <w:sz w:val="28"/>
              <w:szCs w:val="28"/>
              <w:lang w:val="en-US"/>
            </w:rPr>
            <w:t xml:space="preserve">(Calibri 14pt, </w:t>
          </w:r>
          <w:r w:rsidR="002E4497" w:rsidRPr="00080BCA">
            <w:rPr>
              <w:rFonts w:asciiTheme="minorHAnsi" w:hAnsiTheme="minorHAnsi" w:cstheme="minorHAnsi"/>
              <w:b/>
              <w:color w:val="auto"/>
              <w:sz w:val="28"/>
              <w:szCs w:val="28"/>
              <w:lang w:val="en-US"/>
            </w:rPr>
            <w:t>centered, bold</w:t>
          </w:r>
          <w:r w:rsidR="00662013" w:rsidRPr="00080BCA">
            <w:rPr>
              <w:rFonts w:asciiTheme="minorHAnsi" w:hAnsiTheme="minorHAnsi" w:cstheme="minorHAnsi"/>
              <w:b/>
              <w:color w:val="auto"/>
              <w:sz w:val="28"/>
              <w:szCs w:val="28"/>
              <w:lang w:val="en-US"/>
            </w:rPr>
            <w:t xml:space="preserve">, </w:t>
          </w:r>
          <w:r w:rsidR="003A6304" w:rsidRPr="00080BCA">
            <w:rPr>
              <w:rFonts w:asciiTheme="minorHAnsi" w:hAnsiTheme="minorHAnsi" w:cstheme="minorHAnsi"/>
              <w:b/>
              <w:color w:val="auto"/>
              <w:sz w:val="28"/>
              <w:szCs w:val="28"/>
              <w:lang w:val="en-US"/>
            </w:rPr>
            <w:t xml:space="preserve">except scientific names. </w:t>
          </w:r>
          <w:r w:rsidR="00080BCA" w:rsidRPr="00080BCA">
            <w:rPr>
              <w:rFonts w:asciiTheme="minorHAnsi" w:hAnsiTheme="minorHAnsi" w:cstheme="minorHAnsi"/>
              <w:b/>
              <w:color w:val="auto"/>
              <w:sz w:val="28"/>
              <w:szCs w:val="28"/>
              <w:lang w:val="en-US"/>
            </w:rPr>
            <w:t>For studies on plants include</w:t>
          </w:r>
          <w:r w:rsidR="003A6304" w:rsidRPr="00080BCA">
            <w:rPr>
              <w:rFonts w:asciiTheme="minorHAnsi" w:hAnsiTheme="minorHAnsi" w:cstheme="minorHAnsi"/>
              <w:b/>
              <w:color w:val="auto"/>
              <w:sz w:val="28"/>
              <w:szCs w:val="28"/>
              <w:lang w:val="en-US"/>
            </w:rPr>
            <w:t xml:space="preserve"> F</w:t>
          </w:r>
          <w:r w:rsidR="00080BCA" w:rsidRPr="00080BCA">
            <w:rPr>
              <w:rFonts w:asciiTheme="minorHAnsi" w:hAnsiTheme="minorHAnsi" w:cstheme="minorHAnsi"/>
              <w:b/>
              <w:color w:val="auto"/>
              <w:sz w:val="28"/>
              <w:szCs w:val="28"/>
              <w:lang w:val="en-US"/>
            </w:rPr>
            <w:t xml:space="preserve">amily, for studies on </w:t>
          </w:r>
          <w:r w:rsidR="008E1D49" w:rsidRPr="00080BCA">
            <w:rPr>
              <w:rFonts w:asciiTheme="minorHAnsi" w:hAnsiTheme="minorHAnsi" w:cstheme="minorHAnsi"/>
              <w:b/>
              <w:color w:val="auto"/>
              <w:sz w:val="28"/>
              <w:szCs w:val="28"/>
              <w:lang w:val="en-US"/>
            </w:rPr>
            <w:t>animals</w:t>
          </w:r>
          <w:r w:rsidR="00080BCA" w:rsidRPr="00080BCA">
            <w:rPr>
              <w:rFonts w:asciiTheme="minorHAnsi" w:hAnsiTheme="minorHAnsi" w:cstheme="minorHAnsi"/>
              <w:b/>
              <w:color w:val="auto"/>
              <w:sz w:val="28"/>
              <w:szCs w:val="28"/>
              <w:lang w:val="en-US"/>
            </w:rPr>
            <w:t xml:space="preserve"> (Order: Family). </w:t>
          </w:r>
          <w:r w:rsidR="00080BCA" w:rsidRPr="008E1D49">
            <w:rPr>
              <w:rFonts w:asciiTheme="minorHAnsi" w:hAnsiTheme="minorHAnsi" w:cstheme="minorHAnsi"/>
              <w:b/>
              <w:color w:val="auto"/>
              <w:sz w:val="28"/>
              <w:szCs w:val="28"/>
              <w:lang w:val="en-US"/>
            </w:rPr>
            <w:t>Must be concise</w:t>
          </w:r>
          <w:r w:rsidR="008E1D49" w:rsidRPr="008E1D49">
            <w:rPr>
              <w:rFonts w:asciiTheme="minorHAnsi" w:hAnsiTheme="minorHAnsi" w:cstheme="minorHAnsi"/>
              <w:b/>
              <w:color w:val="auto"/>
              <w:sz w:val="28"/>
              <w:szCs w:val="28"/>
              <w:lang w:val="en-US"/>
            </w:rPr>
            <w:t>, easy to understand, and strictly related to what is presented in the article</w:t>
          </w:r>
          <w:r w:rsidR="008E1D49">
            <w:rPr>
              <w:rFonts w:asciiTheme="minorHAnsi" w:hAnsiTheme="minorHAnsi" w:cstheme="minorHAnsi"/>
              <w:b/>
              <w:color w:val="auto"/>
              <w:sz w:val="28"/>
              <w:szCs w:val="28"/>
              <w:lang w:val="en-US"/>
            </w:rPr>
            <w:t xml:space="preserve"> </w:t>
          </w:r>
          <w:r w:rsidR="00662013" w:rsidRPr="008E1D49">
            <w:rPr>
              <w:rFonts w:asciiTheme="minorHAnsi" w:hAnsiTheme="minorHAnsi" w:cstheme="minorHAnsi"/>
              <w:b/>
              <w:color w:val="auto"/>
              <w:sz w:val="28"/>
              <w:szCs w:val="28"/>
              <w:lang w:val="en-US"/>
            </w:rPr>
            <w:t xml:space="preserve">(15 </w:t>
          </w:r>
          <w:r w:rsidR="008E1D49">
            <w:rPr>
              <w:rFonts w:asciiTheme="minorHAnsi" w:hAnsiTheme="minorHAnsi" w:cstheme="minorHAnsi"/>
              <w:b/>
              <w:color w:val="auto"/>
              <w:sz w:val="28"/>
              <w:szCs w:val="28"/>
              <w:lang w:val="en-US"/>
            </w:rPr>
            <w:t>words maximum</w:t>
          </w:r>
          <w:r w:rsidR="00662013" w:rsidRPr="008E1D49">
            <w:rPr>
              <w:rFonts w:asciiTheme="minorHAnsi" w:hAnsiTheme="minorHAnsi" w:cstheme="minorHAnsi"/>
              <w:b/>
              <w:color w:val="auto"/>
              <w:sz w:val="28"/>
              <w:szCs w:val="28"/>
              <w:lang w:val="en-US"/>
            </w:rPr>
            <w:t>).</w:t>
          </w:r>
        </w:p>
        <w:bookmarkEnd w:id="0" w:displacedByCustomXml="next"/>
      </w:sdtContent>
    </w:sdt>
    <w:p w14:paraId="0F5524F2" w14:textId="77777777" w:rsidR="000E6C3F" w:rsidRPr="008E1D49" w:rsidRDefault="000E6C3F" w:rsidP="000E6C3F">
      <w:pPr>
        <w:spacing w:after="0" w:line="240" w:lineRule="auto"/>
        <w:rPr>
          <w:lang w:val="en-US"/>
        </w:rPr>
      </w:pPr>
    </w:p>
    <w:sdt>
      <w:sdtPr>
        <w:rPr>
          <w:b/>
          <w:sz w:val="20"/>
          <w:szCs w:val="20"/>
        </w:rPr>
        <w:alias w:val="Autor(es)"/>
        <w:id w:val="-1714334468"/>
        <w:placeholder>
          <w:docPart w:val="B775B138237940A094671931B5E4EB73"/>
        </w:placeholder>
      </w:sdtPr>
      <w:sdtContent>
        <w:p w14:paraId="50771761" w14:textId="4F92CF8E" w:rsidR="00913CA7" w:rsidRPr="00CF320D" w:rsidRDefault="00CF320D" w:rsidP="00913CA7">
          <w:pPr>
            <w:spacing w:after="0" w:line="240" w:lineRule="auto"/>
            <w:outlineLvl w:val="0"/>
            <w:rPr>
              <w:b/>
              <w:bCs/>
              <w:sz w:val="20"/>
              <w:szCs w:val="20"/>
              <w:lang w:val="en-US"/>
            </w:rPr>
          </w:pPr>
          <w:r w:rsidRPr="00CF320D">
            <w:rPr>
              <w:b/>
              <w:sz w:val="20"/>
              <w:szCs w:val="20"/>
              <w:lang w:val="en-US"/>
            </w:rPr>
            <w:t>Author complete name</w:t>
          </w:r>
          <w:r w:rsidR="00913CA7" w:rsidRPr="00CF320D">
            <w:rPr>
              <w:b/>
              <w:bCs/>
              <w:sz w:val="20"/>
              <w:szCs w:val="20"/>
              <w:vertAlign w:val="superscript"/>
              <w:lang w:val="en-US"/>
            </w:rPr>
            <w:t>1</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2</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3</w:t>
          </w:r>
          <w:r w:rsidR="00913CA7" w:rsidRPr="00CF320D">
            <w:rPr>
              <w:b/>
              <w:bCs/>
              <w:sz w:val="20"/>
              <w:szCs w:val="20"/>
              <w:lang w:val="en-US"/>
            </w:rPr>
            <w:t xml:space="preserve"> &amp; </w:t>
          </w:r>
          <w:r w:rsidRPr="00CF320D">
            <w:rPr>
              <w:b/>
              <w:sz w:val="20"/>
              <w:szCs w:val="20"/>
              <w:lang w:val="en-US"/>
            </w:rPr>
            <w:t>Author complete name</w:t>
          </w:r>
          <w:r w:rsidR="00913CA7" w:rsidRPr="00CF320D">
            <w:rPr>
              <w:b/>
              <w:bCs/>
              <w:sz w:val="20"/>
              <w:szCs w:val="20"/>
              <w:vertAlign w:val="superscript"/>
              <w:lang w:val="en-US"/>
            </w:rPr>
            <w:t>4</w:t>
          </w:r>
        </w:p>
        <w:p w14:paraId="03C8B850" w14:textId="435BAE44" w:rsidR="00730B57" w:rsidRPr="00141272" w:rsidRDefault="00913CA7" w:rsidP="00730B57">
          <w:pPr>
            <w:spacing w:after="0" w:line="240" w:lineRule="auto"/>
            <w:outlineLvl w:val="0"/>
            <w:rPr>
              <w:b/>
              <w:sz w:val="20"/>
              <w:szCs w:val="20"/>
              <w:lang w:val="en-US"/>
            </w:rPr>
          </w:pPr>
          <w:r w:rsidRPr="00CF320D">
            <w:rPr>
              <w:b/>
              <w:bCs/>
              <w:sz w:val="20"/>
              <w:szCs w:val="20"/>
              <w:lang w:val="en-US"/>
            </w:rPr>
            <w:t xml:space="preserve">Calibri 10pt, </w:t>
          </w:r>
          <w:r w:rsidR="00CF320D" w:rsidRPr="00CF320D">
            <w:rPr>
              <w:b/>
              <w:bCs/>
              <w:sz w:val="20"/>
              <w:szCs w:val="20"/>
              <w:lang w:val="en-US"/>
            </w:rPr>
            <w:t>left aligned</w:t>
          </w:r>
          <w:r w:rsidRPr="00CF320D">
            <w:rPr>
              <w:b/>
              <w:bCs/>
              <w:sz w:val="20"/>
              <w:szCs w:val="20"/>
              <w:lang w:val="en-US"/>
            </w:rPr>
            <w:t xml:space="preserve">, </w:t>
          </w:r>
          <w:r w:rsidR="00CF320D">
            <w:rPr>
              <w:b/>
              <w:bCs/>
              <w:sz w:val="20"/>
              <w:szCs w:val="20"/>
              <w:lang w:val="en-US"/>
            </w:rPr>
            <w:t>bold</w:t>
          </w:r>
          <w:r w:rsidRPr="00CF320D">
            <w:rPr>
              <w:b/>
              <w:bCs/>
              <w:sz w:val="20"/>
              <w:szCs w:val="20"/>
              <w:lang w:val="en-US"/>
            </w:rPr>
            <w:t xml:space="preserve">. </w:t>
          </w:r>
          <w:r w:rsidR="00CF320D" w:rsidRPr="00141272">
            <w:rPr>
              <w:b/>
              <w:bCs/>
              <w:sz w:val="20"/>
              <w:szCs w:val="20"/>
              <w:lang w:val="en-US"/>
            </w:rPr>
            <w:t xml:space="preserve">The name of the authors </w:t>
          </w:r>
          <w:r w:rsidR="00EB1F75" w:rsidRPr="00141272">
            <w:rPr>
              <w:b/>
              <w:bCs/>
              <w:sz w:val="20"/>
              <w:szCs w:val="20"/>
              <w:lang w:val="en-US"/>
            </w:rPr>
            <w:t>is</w:t>
          </w:r>
          <w:r w:rsidR="00CF320D" w:rsidRPr="00141272">
            <w:rPr>
              <w:b/>
              <w:bCs/>
              <w:sz w:val="20"/>
              <w:szCs w:val="20"/>
              <w:lang w:val="en-US"/>
            </w:rPr>
            <w:t xml:space="preserve"> written </w:t>
          </w:r>
          <w:r w:rsidR="00141272" w:rsidRPr="00141272">
            <w:rPr>
              <w:b/>
              <w:bCs/>
              <w:sz w:val="20"/>
              <w:szCs w:val="20"/>
              <w:lang w:val="en-US"/>
            </w:rPr>
            <w:t xml:space="preserve">in full, last name after the name </w:t>
          </w:r>
          <w:r w:rsidR="00141272">
            <w:rPr>
              <w:b/>
              <w:bCs/>
              <w:sz w:val="20"/>
              <w:szCs w:val="20"/>
              <w:lang w:val="en-US"/>
            </w:rPr>
            <w:t>or</w:t>
          </w:r>
          <w:r w:rsidR="00141272" w:rsidRPr="00141272">
            <w:rPr>
              <w:b/>
              <w:bCs/>
              <w:sz w:val="20"/>
              <w:szCs w:val="20"/>
              <w:lang w:val="en-US"/>
            </w:rPr>
            <w:t xml:space="preserve"> middle name. </w:t>
          </w:r>
        </w:p>
      </w:sdtContent>
    </w:sdt>
    <w:p w14:paraId="465380E5" w14:textId="77777777" w:rsidR="000E6C3F" w:rsidRPr="00141272" w:rsidRDefault="000E6C3F" w:rsidP="006B7AA3">
      <w:pPr>
        <w:spacing w:after="0" w:line="240" w:lineRule="auto"/>
        <w:outlineLvl w:val="0"/>
        <w:rPr>
          <w:b/>
          <w:sz w:val="20"/>
          <w:szCs w:val="20"/>
          <w:lang w:val="en-US" w:eastAsia="es-ES"/>
        </w:rPr>
      </w:pPr>
    </w:p>
    <w:sdt>
      <w:sdtPr>
        <w:rPr>
          <w:sz w:val="18"/>
        </w:rPr>
        <w:alias w:val="Afiliaciones"/>
        <w:tag w:val="Afiliaciones"/>
        <w:id w:val="-1771922312"/>
        <w:placeholder>
          <w:docPart w:val="948B29ADA342477984A8E4BD2F8E35FE"/>
        </w:placeholder>
      </w:sdtPr>
      <w:sdtEndPr>
        <w:rPr>
          <w:rFonts w:cs="Calibri"/>
          <w:szCs w:val="18"/>
        </w:rPr>
      </w:sdtEndPr>
      <w:sdtContent>
        <w:p w14:paraId="007F3B86" w14:textId="195F17AD" w:rsidR="00E26F5F" w:rsidRDefault="00E85866" w:rsidP="008A1BBF">
          <w:pPr>
            <w:pStyle w:val="MediumGrid1-Accent21"/>
            <w:spacing w:after="0" w:line="240" w:lineRule="auto"/>
            <w:ind w:left="0"/>
            <w:rPr>
              <w:sz w:val="18"/>
              <w:lang w:val="en-US"/>
            </w:rPr>
          </w:pPr>
          <w:r w:rsidRPr="00E85866">
            <w:rPr>
              <w:sz w:val="18"/>
              <w:lang w:val="en-US"/>
            </w:rPr>
            <w:t xml:space="preserve">Affiliations </w:t>
          </w:r>
          <w:r w:rsidR="00D94AC3" w:rsidRPr="003369CF">
            <w:rPr>
              <w:sz w:val="18"/>
              <w:szCs w:val="18"/>
              <w:lang w:val="en-US"/>
            </w:rPr>
            <w:t>(</w:t>
          </w:r>
          <w:r w:rsidR="00D94AC3" w:rsidRPr="003369CF">
            <w:rPr>
              <w:bCs/>
              <w:sz w:val="18"/>
              <w:szCs w:val="18"/>
              <w:lang w:val="en-US"/>
            </w:rPr>
            <w:t>Calibri 9pt</w:t>
          </w:r>
          <w:r w:rsidR="00D94AC3" w:rsidRPr="003369CF">
            <w:rPr>
              <w:sz w:val="18"/>
              <w:szCs w:val="18"/>
              <w:lang w:val="en-US"/>
            </w:rPr>
            <w:t>)</w:t>
          </w:r>
        </w:p>
        <w:p w14:paraId="2BF5F3C9" w14:textId="528CBA0F" w:rsidR="00E85866" w:rsidRDefault="00E26F5F" w:rsidP="008A1BBF">
          <w:pPr>
            <w:pStyle w:val="MediumGrid1-Accent21"/>
            <w:spacing w:after="0" w:line="240" w:lineRule="auto"/>
            <w:ind w:left="0"/>
            <w:rPr>
              <w:sz w:val="18"/>
              <w:lang w:val="en-US"/>
            </w:rPr>
          </w:pPr>
          <w:r>
            <w:rPr>
              <w:sz w:val="18"/>
              <w:lang w:val="en-US"/>
            </w:rPr>
            <w:t>A</w:t>
          </w:r>
          <w:r w:rsidR="00E85866" w:rsidRPr="00E85866">
            <w:rPr>
              <w:sz w:val="18"/>
              <w:lang w:val="en-US"/>
            </w:rPr>
            <w:t xml:space="preserve">ddresses are numbered, </w:t>
          </w:r>
          <w:r>
            <w:rPr>
              <w:sz w:val="18"/>
              <w:lang w:val="en-US"/>
            </w:rPr>
            <w:t>finishing</w:t>
          </w:r>
          <w:r w:rsidR="00E85866" w:rsidRPr="00E85866">
            <w:rPr>
              <w:sz w:val="18"/>
              <w:lang w:val="en-US"/>
            </w:rPr>
            <w:t xml:space="preserve"> with a “;”</w:t>
          </w:r>
          <w:r w:rsidR="00152FD5">
            <w:rPr>
              <w:sz w:val="18"/>
              <w:lang w:val="en-US"/>
            </w:rPr>
            <w:t xml:space="preserve"> </w:t>
          </w:r>
          <w:r w:rsidR="00E85866" w:rsidRPr="00E85866">
            <w:rPr>
              <w:sz w:val="18"/>
              <w:lang w:val="en-US"/>
            </w:rPr>
            <w:t>followed by the email address (do not include the word "email") and the ORCID identification number</w:t>
          </w:r>
          <w:r w:rsidR="00152FD5">
            <w:rPr>
              <w:sz w:val="18"/>
              <w:lang w:val="en-US"/>
            </w:rPr>
            <w:t xml:space="preserve">, </w:t>
          </w:r>
          <w:r w:rsidR="00152FD5" w:rsidRPr="00E85866">
            <w:rPr>
              <w:sz w:val="18"/>
              <w:lang w:val="en-US"/>
            </w:rPr>
            <w:t xml:space="preserve">separated by </w:t>
          </w:r>
          <w:r w:rsidR="00152FD5">
            <w:rPr>
              <w:sz w:val="18"/>
              <w:lang w:val="en-US"/>
            </w:rPr>
            <w:t xml:space="preserve">a </w:t>
          </w:r>
          <w:r w:rsidR="00152FD5" w:rsidRPr="00E85866">
            <w:rPr>
              <w:sz w:val="18"/>
              <w:lang w:val="en-US"/>
            </w:rPr>
            <w:t>comma</w:t>
          </w:r>
          <w:r w:rsidR="00152FD5">
            <w:rPr>
              <w:sz w:val="18"/>
              <w:lang w:val="en-US"/>
            </w:rPr>
            <w:t>.</w:t>
          </w:r>
          <w:r w:rsidR="003B0E5D">
            <w:rPr>
              <w:sz w:val="18"/>
              <w:lang w:val="en-US"/>
            </w:rPr>
            <w:t xml:space="preserve"> When two or more authors share the same affiliation,</w:t>
          </w:r>
          <w:r w:rsidR="00FD02E6">
            <w:rPr>
              <w:sz w:val="18"/>
              <w:lang w:val="en-US"/>
            </w:rPr>
            <w:t xml:space="preserve"> separate the next email address with a comma.</w:t>
          </w:r>
        </w:p>
        <w:p w14:paraId="37CFE346" w14:textId="37371B23" w:rsidR="00531B8C" w:rsidRPr="00B96F82" w:rsidRDefault="00E85866" w:rsidP="00531B8C">
          <w:pPr>
            <w:pStyle w:val="MediumGrid1-Accent21"/>
            <w:spacing w:after="0" w:line="240" w:lineRule="auto"/>
            <w:ind w:left="0"/>
            <w:rPr>
              <w:b/>
              <w:bCs/>
              <w:color w:val="FF0000"/>
              <w:sz w:val="18"/>
              <w:lang w:val="es-ES"/>
            </w:rPr>
          </w:pPr>
          <w:proofErr w:type="spellStart"/>
          <w:r w:rsidRPr="00B96F82">
            <w:rPr>
              <w:b/>
              <w:bCs/>
              <w:color w:val="FF0000"/>
              <w:sz w:val="18"/>
              <w:lang w:val="es-ES"/>
            </w:rPr>
            <w:t>Example</w:t>
          </w:r>
          <w:proofErr w:type="spellEnd"/>
          <w:r w:rsidR="00531B8C" w:rsidRPr="00B96F82">
            <w:rPr>
              <w:b/>
              <w:bCs/>
              <w:color w:val="FF0000"/>
              <w:sz w:val="18"/>
              <w:lang w:val="es-ES"/>
            </w:rPr>
            <w:t>:</w:t>
          </w:r>
        </w:p>
        <w:p w14:paraId="29D0C19D" w14:textId="77777777" w:rsidR="00647383" w:rsidRPr="00647383" w:rsidRDefault="00647383" w:rsidP="00D94AC3">
          <w:pPr>
            <w:pStyle w:val="MediumGrid1-Accent21"/>
            <w:spacing w:after="0" w:line="240" w:lineRule="auto"/>
            <w:ind w:left="709"/>
            <w:rPr>
              <w:sz w:val="18"/>
            </w:rPr>
          </w:pPr>
          <w:r w:rsidRPr="00647383">
            <w:rPr>
              <w:sz w:val="18"/>
            </w:rPr>
            <w:t>1.</w:t>
          </w:r>
          <w:r w:rsidRPr="00647383">
            <w:rPr>
              <w:sz w:val="18"/>
            </w:rPr>
            <w:tab/>
            <w:t>Instituto Nacional de Salud, Grupo de Microscopía y Análisis de Imágenes, Av. Calle 26 Nº 51-60 Bogotá, Colombia; lsarmiento@ins.gov.co, https://orcid.org/0000-0002-4018-775X</w:t>
          </w:r>
        </w:p>
        <w:p w14:paraId="48A07DB9" w14:textId="77777777" w:rsidR="00647383" w:rsidRPr="00647383" w:rsidRDefault="00647383" w:rsidP="00D94AC3">
          <w:pPr>
            <w:pStyle w:val="MediumGrid1-Accent21"/>
            <w:spacing w:after="0" w:line="240" w:lineRule="auto"/>
            <w:ind w:left="709"/>
            <w:rPr>
              <w:sz w:val="18"/>
            </w:rPr>
          </w:pPr>
          <w:r w:rsidRPr="00647383">
            <w:rPr>
              <w:sz w:val="18"/>
            </w:rPr>
            <w:t>2.</w:t>
          </w:r>
          <w:r w:rsidRPr="00647383">
            <w:rPr>
              <w:sz w:val="18"/>
            </w:rPr>
            <w:tab/>
            <w:t>Universidad Estatal a Distancia, Vicerrectoría de Investigación, Laboratorio de Ecología Urbana, 2050 Sabanilla, San José, Costa Rica; cseas@uned.ac.cr, https://orcid.org/0000-0002-4018-775X</w:t>
          </w:r>
        </w:p>
        <w:p w14:paraId="50040C4E" w14:textId="77777777" w:rsidR="00647383" w:rsidRPr="00647383" w:rsidRDefault="00647383" w:rsidP="00D94AC3">
          <w:pPr>
            <w:pStyle w:val="MediumGrid1-Accent21"/>
            <w:spacing w:after="0" w:line="240" w:lineRule="auto"/>
            <w:ind w:left="709"/>
            <w:rPr>
              <w:sz w:val="18"/>
            </w:rPr>
          </w:pPr>
          <w:r w:rsidRPr="00647383">
            <w:rPr>
              <w:sz w:val="18"/>
              <w:lang w:val="en-US"/>
            </w:rPr>
            <w:t>3.</w:t>
          </w:r>
          <w:r w:rsidRPr="00647383">
            <w:rPr>
              <w:sz w:val="18"/>
              <w:lang w:val="en-US"/>
            </w:rPr>
            <w:tab/>
            <w:t xml:space="preserve">University of Georgia, Costa Rica Campus. </w:t>
          </w:r>
          <w:r w:rsidRPr="00647383">
            <w:rPr>
              <w:sz w:val="18"/>
            </w:rPr>
            <w:t>Apartado 108-5655, Monteverde, Costa Rica; fabricio@uga.edu, https://orcid.org/0000-0002-4018-775X</w:t>
          </w:r>
        </w:p>
        <w:p w14:paraId="4658EDF8" w14:textId="77777777" w:rsidR="00647383" w:rsidRPr="00647383" w:rsidRDefault="00647383" w:rsidP="00D94AC3">
          <w:pPr>
            <w:pStyle w:val="MediumGrid1-Accent21"/>
            <w:spacing w:after="0" w:line="240" w:lineRule="auto"/>
            <w:ind w:left="709"/>
            <w:rPr>
              <w:sz w:val="18"/>
              <w:lang w:val="en-US"/>
            </w:rPr>
          </w:pPr>
          <w:r w:rsidRPr="00647383">
            <w:rPr>
              <w:sz w:val="18"/>
              <w:lang w:val="en-US"/>
            </w:rPr>
            <w:t>4.</w:t>
          </w:r>
          <w:r w:rsidRPr="00647383">
            <w:rPr>
              <w:sz w:val="18"/>
              <w:lang w:val="en-US"/>
            </w:rPr>
            <w:tab/>
            <w:t>Council on International Educational Exchange, Sustainability Center Monteverde, Costa Rica; kmasters@ciee.org, https://orcid.org/0000-0002-4018-775X</w:t>
          </w:r>
        </w:p>
        <w:p w14:paraId="5CAE1091" w14:textId="77777777" w:rsidR="000E6C3F" w:rsidRPr="00CA1AF6" w:rsidRDefault="00000000" w:rsidP="00D94AC3">
          <w:pPr>
            <w:pStyle w:val="MediumGrid1-Accent21"/>
            <w:spacing w:after="0" w:line="240" w:lineRule="auto"/>
            <w:ind w:left="426"/>
            <w:rPr>
              <w:rFonts w:cs="Calibri"/>
              <w:sz w:val="18"/>
              <w:szCs w:val="18"/>
            </w:rPr>
          </w:pPr>
        </w:p>
      </w:sdtContent>
    </w:sdt>
    <w:p w14:paraId="1CBE83D6" w14:textId="77777777" w:rsidR="000E6C3F" w:rsidRPr="000E6C3F" w:rsidRDefault="000E6C3F" w:rsidP="000E6C3F">
      <w:pPr>
        <w:spacing w:after="0" w:line="240" w:lineRule="auto"/>
        <w:rPr>
          <w:sz w:val="20"/>
        </w:rPr>
      </w:pPr>
    </w:p>
    <w:sdt>
      <w:sdtPr>
        <w:rPr>
          <w:rFonts w:ascii="Calibri" w:hAnsi="Calibri" w:cs="Calibri"/>
          <w:sz w:val="18"/>
          <w:szCs w:val="20"/>
        </w:rPr>
        <w:id w:val="177018821"/>
        <w:placeholder>
          <w:docPart w:val="948B29ADA342477984A8E4BD2F8E35FE"/>
        </w:placeholder>
      </w:sdtPr>
      <w:sdtEndPr>
        <w:rPr>
          <w:highlight w:val="green"/>
        </w:rPr>
      </w:sdtEndPr>
      <w:sdtContent>
        <w:p w14:paraId="53D47791" w14:textId="59BDA1B0" w:rsidR="000E6C3F" w:rsidRPr="00B96F82" w:rsidRDefault="00182A66" w:rsidP="00B00208">
          <w:pPr>
            <w:spacing w:after="0" w:line="240" w:lineRule="auto"/>
            <w:jc w:val="center"/>
            <w:rPr>
              <w:rFonts w:ascii="Calibri" w:hAnsi="Calibri" w:cs="Calibri"/>
              <w:sz w:val="18"/>
              <w:szCs w:val="20"/>
              <w:lang w:val="en-US"/>
            </w:rPr>
          </w:pPr>
          <w:r w:rsidRPr="00B96F82">
            <w:rPr>
              <w:rFonts w:ascii="Calibri" w:hAnsi="Calibri" w:cs="Calibri"/>
              <w:b/>
              <w:bCs/>
              <w:color w:val="FF0000"/>
              <w:sz w:val="18"/>
              <w:szCs w:val="20"/>
              <w:lang w:val="en-US"/>
            </w:rPr>
            <w:t>Please do not write here</w:t>
          </w:r>
          <w:r w:rsidR="00531B8C" w:rsidRPr="00B96F82">
            <w:rPr>
              <w:rFonts w:ascii="Calibri" w:hAnsi="Calibri" w:cs="Calibri"/>
              <w:color w:val="FF0000"/>
              <w:sz w:val="18"/>
              <w:szCs w:val="20"/>
              <w:lang w:val="en-US"/>
            </w:rPr>
            <w:t xml:space="preserve"> </w:t>
          </w:r>
          <w:r w:rsidR="00B96F82" w:rsidRPr="00B96F82">
            <w:rPr>
              <w:rFonts w:ascii="Calibri" w:hAnsi="Calibri" w:cs="Calibri"/>
              <w:sz w:val="18"/>
              <w:szCs w:val="20"/>
              <w:lang w:val="en-US"/>
            </w:rPr>
            <w:t>Re</w:t>
          </w:r>
          <w:r w:rsidR="00B96F82">
            <w:rPr>
              <w:rFonts w:ascii="Calibri" w:hAnsi="Calibri" w:cs="Calibri"/>
              <w:sz w:val="18"/>
              <w:szCs w:val="20"/>
              <w:lang w:val="en-US"/>
            </w:rPr>
            <w:t>ceived</w:t>
          </w:r>
          <w:r w:rsidR="00C35CC2" w:rsidRPr="00B96F82">
            <w:rPr>
              <w:rFonts w:ascii="Calibri" w:hAnsi="Calibri" w:cs="Calibri"/>
              <w:sz w:val="18"/>
              <w:szCs w:val="20"/>
              <w:lang w:val="en-US"/>
            </w:rPr>
            <w:t xml:space="preserve"> </w:t>
          </w:r>
          <w:r w:rsidR="00D94AC3" w:rsidRPr="00B96F82">
            <w:rPr>
              <w:rFonts w:ascii="Calibri" w:hAnsi="Calibri" w:cs="Calibri"/>
              <w:sz w:val="18"/>
              <w:szCs w:val="20"/>
              <w:lang w:val="en-US"/>
            </w:rPr>
            <w:t>XX-XX-</w:t>
          </w:r>
          <w:r w:rsidR="00B00208" w:rsidRPr="00B96F82">
            <w:rPr>
              <w:rFonts w:ascii="Calibri" w:hAnsi="Calibri" w:cs="Calibri"/>
              <w:sz w:val="18"/>
              <w:szCs w:val="20"/>
              <w:lang w:val="en-US"/>
            </w:rPr>
            <w:t>XXXX</w:t>
          </w:r>
          <w:r w:rsidR="000E6C3F" w:rsidRPr="00B96F82">
            <w:rPr>
              <w:rFonts w:ascii="Calibri" w:hAnsi="Calibri" w:cs="Calibri"/>
              <w:sz w:val="18"/>
              <w:szCs w:val="20"/>
              <w:lang w:val="en-US"/>
            </w:rPr>
            <w:t xml:space="preserve">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Corre</w:t>
          </w:r>
          <w:r w:rsidR="00B96F82" w:rsidRPr="00B96F82">
            <w:rPr>
              <w:rFonts w:ascii="Calibri" w:hAnsi="Calibri" w:cs="Calibri"/>
              <w:sz w:val="18"/>
              <w:szCs w:val="20"/>
              <w:lang w:val="en-US"/>
            </w:rPr>
            <w:t>cted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 xml:space="preserve">XX-XX-XXXX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w:t>
          </w:r>
          <w:r w:rsidR="00B96F82" w:rsidRPr="00B96F82">
            <w:rPr>
              <w:rFonts w:ascii="Calibri" w:hAnsi="Calibri" w:cs="Calibri"/>
              <w:sz w:val="18"/>
              <w:szCs w:val="20"/>
              <w:lang w:val="en-US"/>
            </w:rPr>
            <w:t>Accepted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XX-XX-XXXX</w:t>
          </w:r>
        </w:p>
        <w:p w14:paraId="18FBD2D0" w14:textId="77777777" w:rsidR="000E6C3F" w:rsidRPr="000E6C3F" w:rsidRDefault="000E6C3F" w:rsidP="000E6C3F">
          <w:pPr>
            <w:spacing w:after="0" w:line="240" w:lineRule="auto"/>
            <w:jc w:val="center"/>
            <w:rPr>
              <w:sz w:val="20"/>
              <w:lang w:val="en-US"/>
            </w:rPr>
          </w:pPr>
          <w:r w:rsidRPr="00D94AC3">
            <w:rPr>
              <w:rFonts w:ascii="Calibri" w:hAnsi="Calibri" w:cs="Calibri"/>
              <w:sz w:val="18"/>
              <w:szCs w:val="20"/>
              <w:lang w:val="en-US"/>
            </w:rPr>
            <w:t xml:space="preserve">DOI: </w:t>
          </w:r>
        </w:p>
      </w:sdtContent>
    </w:sdt>
    <w:p w14:paraId="0FD346F0" w14:textId="77777777" w:rsidR="003C7F3B" w:rsidRDefault="003C7F3B" w:rsidP="000E6C3F">
      <w:pPr>
        <w:spacing w:after="0" w:line="240" w:lineRule="auto"/>
        <w:rPr>
          <w:lang w:val="en-US"/>
        </w:rPr>
      </w:pPr>
    </w:p>
    <w:p w14:paraId="51CDC3CE" w14:textId="77777777" w:rsidR="00BC47A6" w:rsidRPr="002B1FC0" w:rsidRDefault="00BC47A6" w:rsidP="00BC47A6">
      <w:pPr>
        <w:pStyle w:val="NormalWeb"/>
        <w:rPr>
          <w:lang w:val="en-US"/>
        </w:rPr>
      </w:pPr>
      <w:r w:rsidRPr="002B1FC0">
        <w:rPr>
          <w:rStyle w:val="Fuerte"/>
          <w:lang w:val="en-US"/>
        </w:rPr>
        <w:t>IMPORTANT NOTE (PLEASE DELETE THIS NOTE ONCE YOU INSERT YOUR MANUSCRIPT TEXT):</w:t>
      </w:r>
      <w:r w:rsidRPr="002B1FC0">
        <w:rPr>
          <w:lang w:val="en-US"/>
        </w:rPr>
        <w:t xml:space="preserve"> The narrative style required by the journal is </w:t>
      </w:r>
      <w:r w:rsidRPr="002B1FC0">
        <w:rPr>
          <w:rStyle w:val="Fuerte"/>
          <w:lang w:val="en-US"/>
        </w:rPr>
        <w:t>first-person, active voice</w:t>
      </w:r>
      <w:r w:rsidRPr="002B1FC0">
        <w:rPr>
          <w:lang w:val="en-US"/>
        </w:rPr>
        <w:t xml:space="preserve">. This applies to the entire text, including the abstracts. (For example, "we collected 80 samples" instead of the old style "80 samples were collected"). If you wish to update yourself in this area, we suggest reading: </w:t>
      </w:r>
      <w:hyperlink r:id="rId8" w:tgtFrame="_new" w:history="1">
        <w:r w:rsidRPr="002B1FC0">
          <w:rPr>
            <w:rStyle w:val="Hipervnculo"/>
            <w:lang w:val="en-US"/>
          </w:rPr>
          <w:t>https://www.nature.com/nature-portfolio/for-authors/write</w:t>
        </w:r>
      </w:hyperlink>
      <w:r w:rsidRPr="002B1FC0">
        <w:rPr>
          <w:lang w:val="en-US"/>
        </w:rPr>
        <w:t>.</w:t>
      </w:r>
    </w:p>
    <w:p w14:paraId="28D76919" w14:textId="77777777" w:rsidR="00BC47A6" w:rsidRDefault="00BC47A6" w:rsidP="00BC47A6">
      <w:pPr>
        <w:spacing w:after="160"/>
        <w:jc w:val="both"/>
        <w:rPr>
          <w:rFonts w:ascii="Calibri" w:eastAsia="Calibri" w:hAnsi="Calibri" w:cs="Calibri"/>
          <w:kern w:val="2"/>
          <w:sz w:val="18"/>
          <w:szCs w:val="18"/>
          <w:lang w:val="en-US"/>
          <w14:ligatures w14:val="standardContextual"/>
        </w:rPr>
      </w:pPr>
    </w:p>
    <w:p w14:paraId="2492FE90" w14:textId="3E5DA032" w:rsidR="00BC47A6" w:rsidRPr="00BC47A6" w:rsidRDefault="00BC47A6" w:rsidP="00BC47A6">
      <w:pPr>
        <w:spacing w:after="160"/>
        <w:jc w:val="both"/>
        <w:rPr>
          <w:rFonts w:ascii="Calibri" w:eastAsia="Calibri" w:hAnsi="Calibri" w:cs="Calibri"/>
          <w:kern w:val="2"/>
          <w:sz w:val="18"/>
          <w:szCs w:val="18"/>
          <w:lang w:val="en-US"/>
          <w14:ligatures w14:val="standardContextual"/>
        </w:rPr>
      </w:pPr>
      <w:r w:rsidRPr="00BC47A6">
        <w:rPr>
          <w:rFonts w:ascii="Calibri" w:eastAsia="Calibri" w:hAnsi="Calibri" w:cs="Calibri"/>
          <w:b/>
          <w:bCs/>
          <w:kern w:val="2"/>
          <w:sz w:val="18"/>
          <w:szCs w:val="18"/>
          <w:lang w:val="en-US"/>
          <w14:ligatures w14:val="standardContextual"/>
        </w:rPr>
        <w:t>ABSTRACT</w:t>
      </w:r>
      <w:r w:rsidRPr="00BC47A6">
        <w:rPr>
          <w:rFonts w:ascii="Calibri" w:eastAsia="Calibri" w:hAnsi="Calibri" w:cs="Calibri"/>
          <w:kern w:val="2"/>
          <w:sz w:val="18"/>
          <w:szCs w:val="18"/>
          <w:lang w:val="en-US"/>
          <w14:ligatures w14:val="standardContextual"/>
        </w:rPr>
        <w:t>. Calibri, 9pt, justified. The text will include the main objectives of the research, scope, methodology employed, main results and conclusions. The abstract must be clear, coherent and concise, for which it is suggested to review and verify data, syntax, spelling, do not include equations, figures, tables, or bibliographic references. It must accurately reflect the content of the article. It must be written in first person. It should be only one paragraph of 80-150 words.</w:t>
      </w:r>
    </w:p>
    <w:p w14:paraId="363CB341" w14:textId="77777777" w:rsidR="00BC47A6" w:rsidRPr="00BC47A6" w:rsidRDefault="00BC47A6" w:rsidP="00BC47A6">
      <w:pPr>
        <w:spacing w:after="160"/>
        <w:jc w:val="both"/>
        <w:rPr>
          <w:b/>
          <w:color w:val="FF0000"/>
          <w:sz w:val="18"/>
          <w:szCs w:val="18"/>
          <w:lang w:val="en-US"/>
        </w:rPr>
      </w:pPr>
      <w:r w:rsidRPr="00BC47A6">
        <w:rPr>
          <w:b/>
          <w:color w:val="FF0000"/>
          <w:sz w:val="18"/>
          <w:szCs w:val="18"/>
          <w:lang w:val="en-US"/>
        </w:rPr>
        <w:t>Example:</w:t>
      </w:r>
    </w:p>
    <w:p w14:paraId="51B58F64" w14:textId="77777777" w:rsidR="00BC47A6" w:rsidRPr="00BC47A6" w:rsidRDefault="00BC47A6" w:rsidP="00BC47A6">
      <w:pPr>
        <w:spacing w:after="160"/>
        <w:jc w:val="both"/>
        <w:rPr>
          <w:rFonts w:ascii="Calibri" w:eastAsia="Calibri" w:hAnsi="Calibri" w:cs="Calibri"/>
          <w:kern w:val="2"/>
          <w:sz w:val="18"/>
          <w:szCs w:val="18"/>
          <w:lang w:val="en-US"/>
          <w14:ligatures w14:val="standardContextual"/>
        </w:rPr>
      </w:pPr>
      <w:r w:rsidRPr="00BC47A6">
        <w:rPr>
          <w:rFonts w:ascii="Calibri" w:eastAsia="Calibri" w:hAnsi="Calibri" w:cs="Calibri"/>
          <w:b/>
          <w:bCs/>
          <w:kern w:val="2"/>
          <w:sz w:val="18"/>
          <w:szCs w:val="18"/>
          <w:lang w:val="en-US"/>
          <w14:ligatures w14:val="standardContextual"/>
        </w:rPr>
        <w:t>ABSTRACT</w:t>
      </w:r>
      <w:r w:rsidRPr="00BC47A6">
        <w:rPr>
          <w:rFonts w:ascii="Calibri" w:eastAsia="Calibri" w:hAnsi="Calibri" w:cs="Calibri"/>
          <w:kern w:val="2"/>
          <w:sz w:val="18"/>
          <w:szCs w:val="18"/>
          <w:lang w:val="en-US"/>
          <w14:ligatures w14:val="standardContextual"/>
        </w:rPr>
        <w:t xml:space="preserve">. </w:t>
      </w:r>
      <w:r w:rsidRPr="00BC47A6">
        <w:rPr>
          <w:rFonts w:ascii="Calibri" w:eastAsia="Calibri" w:hAnsi="Calibri" w:cs="Calibri"/>
          <w:b/>
          <w:bCs/>
          <w:kern w:val="2"/>
          <w:sz w:val="18"/>
          <w:szCs w:val="18"/>
          <w:lang w:val="en-US"/>
          <w14:ligatures w14:val="standardContextual"/>
        </w:rPr>
        <w:t>Introduction</w:t>
      </w:r>
      <w:r w:rsidRPr="00BC47A6">
        <w:rPr>
          <w:rFonts w:ascii="Calibri" w:eastAsia="Calibri" w:hAnsi="Calibri" w:cs="Calibri"/>
          <w:kern w:val="2"/>
          <w:sz w:val="18"/>
          <w:szCs w:val="18"/>
          <w:lang w:val="en-US"/>
          <w14:ligatures w14:val="standardContextual"/>
        </w:rPr>
        <w:t xml:space="preserve">: Semi-aquatic turtles often dive to escape from terrestrial predators, but there are almost no records of diving duration. </w:t>
      </w:r>
      <w:r w:rsidRPr="00BC47A6">
        <w:rPr>
          <w:rFonts w:ascii="Calibri" w:eastAsia="Calibri" w:hAnsi="Calibri" w:cs="Calibri"/>
          <w:b/>
          <w:bCs/>
          <w:kern w:val="2"/>
          <w:sz w:val="18"/>
          <w:szCs w:val="18"/>
          <w:lang w:val="en-US"/>
          <w14:ligatures w14:val="standardContextual"/>
        </w:rPr>
        <w:t>Objective</w:t>
      </w:r>
      <w:r w:rsidRPr="00BC47A6">
        <w:rPr>
          <w:rFonts w:ascii="Calibri" w:eastAsia="Calibri" w:hAnsi="Calibri" w:cs="Calibri"/>
          <w:kern w:val="2"/>
          <w:sz w:val="18"/>
          <w:szCs w:val="18"/>
          <w:lang w:val="en-US"/>
          <w14:ligatures w14:val="standardContextual"/>
        </w:rPr>
        <w:t xml:space="preserve">: To measure diving time in semi-aquatic turtles. </w:t>
      </w:r>
      <w:r w:rsidRPr="00BC47A6">
        <w:rPr>
          <w:rFonts w:ascii="Calibri" w:eastAsia="Calibri" w:hAnsi="Calibri" w:cs="Calibri"/>
          <w:b/>
          <w:bCs/>
          <w:kern w:val="2"/>
          <w:sz w:val="18"/>
          <w:szCs w:val="18"/>
          <w:lang w:val="en-US"/>
          <w14:ligatures w14:val="standardContextual"/>
        </w:rPr>
        <w:t>Methods</w:t>
      </w:r>
      <w:r w:rsidRPr="00BC47A6">
        <w:rPr>
          <w:rFonts w:ascii="Calibri" w:eastAsia="Calibri" w:hAnsi="Calibri" w:cs="Calibri"/>
          <w:kern w:val="2"/>
          <w:sz w:val="18"/>
          <w:szCs w:val="18"/>
          <w:lang w:val="en-US"/>
          <w14:ligatures w14:val="standardContextual"/>
        </w:rPr>
        <w:t xml:space="preserve">: We tested diving duration in </w:t>
      </w:r>
      <w:proofErr w:type="spellStart"/>
      <w:r w:rsidRPr="00BC47A6">
        <w:rPr>
          <w:rFonts w:ascii="Calibri" w:eastAsia="Calibri" w:hAnsi="Calibri" w:cs="Calibri"/>
          <w:kern w:val="2"/>
          <w:sz w:val="18"/>
          <w:szCs w:val="18"/>
          <w:lang w:val="en-US"/>
          <w14:ligatures w14:val="standardContextual"/>
        </w:rPr>
        <w:t>Kinosternon</w:t>
      </w:r>
      <w:proofErr w:type="spellEnd"/>
      <w:r w:rsidRPr="00BC47A6">
        <w:rPr>
          <w:rFonts w:ascii="Calibri" w:eastAsia="Calibri" w:hAnsi="Calibri" w:cs="Calibri"/>
          <w:kern w:val="2"/>
          <w:sz w:val="18"/>
          <w:szCs w:val="18"/>
          <w:lang w:val="en-US"/>
          <w14:ligatures w14:val="standardContextual"/>
        </w:rPr>
        <w:t xml:space="preserve"> </w:t>
      </w:r>
      <w:proofErr w:type="spellStart"/>
      <w:r w:rsidRPr="00BC47A6">
        <w:rPr>
          <w:rFonts w:ascii="Calibri" w:eastAsia="Calibri" w:hAnsi="Calibri" w:cs="Calibri"/>
          <w:kern w:val="2"/>
          <w:sz w:val="18"/>
          <w:szCs w:val="18"/>
          <w:lang w:val="en-US"/>
          <w14:ligatures w14:val="standardContextual"/>
        </w:rPr>
        <w:t>scorpioides</w:t>
      </w:r>
      <w:proofErr w:type="spellEnd"/>
      <w:r w:rsidRPr="00BC47A6">
        <w:rPr>
          <w:rFonts w:ascii="Calibri" w:eastAsia="Calibri" w:hAnsi="Calibri" w:cs="Calibri"/>
          <w:kern w:val="2"/>
          <w:sz w:val="18"/>
          <w:szCs w:val="18"/>
          <w:lang w:val="en-US"/>
          <w14:ligatures w14:val="standardContextual"/>
        </w:rPr>
        <w:t xml:space="preserve">, K. </w:t>
      </w:r>
      <w:proofErr w:type="spellStart"/>
      <w:r w:rsidRPr="00BC47A6">
        <w:rPr>
          <w:rFonts w:ascii="Calibri" w:eastAsia="Calibri" w:hAnsi="Calibri" w:cs="Calibri"/>
          <w:kern w:val="2"/>
          <w:sz w:val="18"/>
          <w:szCs w:val="18"/>
          <w:lang w:val="en-US"/>
          <w14:ligatures w14:val="standardContextual"/>
        </w:rPr>
        <w:t>leucostomum</w:t>
      </w:r>
      <w:proofErr w:type="spellEnd"/>
      <w:r w:rsidRPr="00BC47A6">
        <w:rPr>
          <w:rFonts w:ascii="Calibri" w:eastAsia="Calibri" w:hAnsi="Calibri" w:cs="Calibri"/>
          <w:kern w:val="2"/>
          <w:sz w:val="18"/>
          <w:szCs w:val="18"/>
          <w:lang w:val="en-US"/>
          <w14:ligatures w14:val="standardContextual"/>
        </w:rPr>
        <w:t xml:space="preserve">; </w:t>
      </w:r>
      <w:proofErr w:type="spellStart"/>
      <w:r w:rsidRPr="00BC47A6">
        <w:rPr>
          <w:rFonts w:ascii="Calibri" w:eastAsia="Calibri" w:hAnsi="Calibri" w:cs="Calibri"/>
          <w:kern w:val="2"/>
          <w:sz w:val="18"/>
          <w:szCs w:val="18"/>
          <w:lang w:val="en-US"/>
          <w14:ligatures w14:val="standardContextual"/>
        </w:rPr>
        <w:t>Rhinoclemmys</w:t>
      </w:r>
      <w:proofErr w:type="spellEnd"/>
      <w:r w:rsidRPr="00BC47A6">
        <w:rPr>
          <w:rFonts w:ascii="Calibri" w:eastAsia="Calibri" w:hAnsi="Calibri" w:cs="Calibri"/>
          <w:kern w:val="2"/>
          <w:sz w:val="18"/>
          <w:szCs w:val="18"/>
          <w:lang w:val="en-US"/>
          <w14:ligatures w14:val="standardContextual"/>
        </w:rPr>
        <w:t xml:space="preserve"> pulcherrima and R. </w:t>
      </w:r>
      <w:proofErr w:type="spellStart"/>
      <w:r w:rsidRPr="00BC47A6">
        <w:rPr>
          <w:rFonts w:ascii="Calibri" w:eastAsia="Calibri" w:hAnsi="Calibri" w:cs="Calibri"/>
          <w:kern w:val="2"/>
          <w:sz w:val="18"/>
          <w:szCs w:val="18"/>
          <w:lang w:val="en-US"/>
          <w14:ligatures w14:val="standardContextual"/>
        </w:rPr>
        <w:t>funerea</w:t>
      </w:r>
      <w:proofErr w:type="spellEnd"/>
      <w:r w:rsidRPr="00BC47A6">
        <w:rPr>
          <w:rFonts w:ascii="Calibri" w:eastAsia="Calibri" w:hAnsi="Calibri" w:cs="Calibri"/>
          <w:kern w:val="2"/>
          <w:sz w:val="18"/>
          <w:szCs w:val="18"/>
          <w:lang w:val="en-US"/>
          <w14:ligatures w14:val="standardContextual"/>
        </w:rPr>
        <w:t xml:space="preserve">. </w:t>
      </w:r>
      <w:r w:rsidRPr="00BC47A6">
        <w:rPr>
          <w:rFonts w:ascii="Calibri" w:eastAsia="Calibri" w:hAnsi="Calibri" w:cs="Calibri"/>
          <w:b/>
          <w:bCs/>
          <w:kern w:val="2"/>
          <w:sz w:val="18"/>
          <w:szCs w:val="18"/>
          <w:lang w:val="en-US"/>
          <w14:ligatures w14:val="standardContextual"/>
        </w:rPr>
        <w:t>Results</w:t>
      </w:r>
      <w:r w:rsidRPr="00BC47A6">
        <w:rPr>
          <w:rFonts w:ascii="Calibri" w:eastAsia="Calibri" w:hAnsi="Calibri" w:cs="Calibri"/>
          <w:kern w:val="2"/>
          <w:sz w:val="18"/>
          <w:szCs w:val="18"/>
          <w:lang w:val="en-US"/>
          <w14:ligatures w14:val="standardContextual"/>
        </w:rPr>
        <w:t xml:space="preserve">: Diving times ranged from </w:t>
      </w:r>
      <w:r w:rsidRPr="00BC47A6">
        <w:rPr>
          <w:rFonts w:ascii="Calibri" w:eastAsia="Calibri" w:hAnsi="Calibri" w:cs="Calibri"/>
          <w:kern w:val="2"/>
          <w:sz w:val="18"/>
          <w:szCs w:val="18"/>
          <w:lang w:val="en-US"/>
          <w14:ligatures w14:val="standardContextual"/>
        </w:rPr>
        <w:lastRenderedPageBreak/>
        <w:t xml:space="preserve">1,4 minutes in K. </w:t>
      </w:r>
      <w:proofErr w:type="spellStart"/>
      <w:r w:rsidRPr="00BC47A6">
        <w:rPr>
          <w:rFonts w:ascii="Calibri" w:eastAsia="Calibri" w:hAnsi="Calibri" w:cs="Calibri"/>
          <w:kern w:val="2"/>
          <w:sz w:val="18"/>
          <w:szCs w:val="18"/>
          <w:lang w:val="en-US"/>
          <w14:ligatures w14:val="standardContextual"/>
        </w:rPr>
        <w:t>leucostomum</w:t>
      </w:r>
      <w:proofErr w:type="spellEnd"/>
      <w:r w:rsidRPr="00BC47A6">
        <w:rPr>
          <w:rFonts w:ascii="Calibri" w:eastAsia="Calibri" w:hAnsi="Calibri" w:cs="Calibri"/>
          <w:kern w:val="2"/>
          <w:sz w:val="18"/>
          <w:szCs w:val="18"/>
          <w:lang w:val="en-US"/>
          <w14:ligatures w14:val="standardContextual"/>
        </w:rPr>
        <w:t xml:space="preserve"> to one hour in K. </w:t>
      </w:r>
      <w:proofErr w:type="spellStart"/>
      <w:r w:rsidRPr="00BC47A6">
        <w:rPr>
          <w:rFonts w:ascii="Calibri" w:eastAsia="Calibri" w:hAnsi="Calibri" w:cs="Calibri"/>
          <w:kern w:val="2"/>
          <w:sz w:val="18"/>
          <w:szCs w:val="18"/>
          <w:lang w:val="en-US"/>
          <w14:ligatures w14:val="standardContextual"/>
        </w:rPr>
        <w:t>scorpioides</w:t>
      </w:r>
      <w:proofErr w:type="spellEnd"/>
      <w:r w:rsidRPr="00BC47A6">
        <w:rPr>
          <w:rFonts w:ascii="Calibri" w:eastAsia="Calibri" w:hAnsi="Calibri" w:cs="Calibri"/>
          <w:kern w:val="2"/>
          <w:sz w:val="18"/>
          <w:szCs w:val="18"/>
          <w:lang w:val="en-US"/>
          <w14:ligatures w14:val="standardContextual"/>
        </w:rPr>
        <w:t>. Conclusion: these turtles can hide under water for up to one hour, but time varies greatly between species and individuals.</w:t>
      </w:r>
    </w:p>
    <w:p w14:paraId="7AAC75ED" w14:textId="77777777" w:rsidR="00BC47A6" w:rsidRPr="00BC47A6" w:rsidRDefault="00BC47A6" w:rsidP="00BC47A6">
      <w:pPr>
        <w:spacing w:after="160"/>
        <w:jc w:val="both"/>
        <w:rPr>
          <w:rFonts w:ascii="Calibri" w:eastAsia="Calibri" w:hAnsi="Calibri" w:cs="Calibri"/>
          <w:kern w:val="2"/>
          <w:sz w:val="18"/>
          <w:szCs w:val="18"/>
          <w:lang w:val="en-US"/>
          <w14:ligatures w14:val="standardContextual"/>
        </w:rPr>
      </w:pPr>
      <w:r w:rsidRPr="00BC47A6">
        <w:rPr>
          <w:rFonts w:ascii="Calibri" w:eastAsia="Calibri" w:hAnsi="Calibri" w:cs="Calibri"/>
          <w:b/>
          <w:bCs/>
          <w:kern w:val="2"/>
          <w:sz w:val="18"/>
          <w:szCs w:val="18"/>
          <w:lang w:val="en-US"/>
          <w14:ligatures w14:val="standardContextual"/>
        </w:rPr>
        <w:t>Keywords</w:t>
      </w:r>
      <w:r w:rsidRPr="00BC47A6">
        <w:rPr>
          <w:rFonts w:ascii="Calibri" w:eastAsia="Calibri" w:hAnsi="Calibri" w:cs="Calibri"/>
          <w:kern w:val="2"/>
          <w:sz w:val="18"/>
          <w:szCs w:val="18"/>
          <w:lang w:val="en-US"/>
          <w14:ligatures w14:val="standardContextual"/>
        </w:rPr>
        <w:t>: Calibri, 9pt, left aligned, lowercase and separated by commas, must include 5-7 words that describe the topic and that are not in the title, nor in the abstract.</w:t>
      </w:r>
    </w:p>
    <w:p w14:paraId="47A7A85C" w14:textId="77777777" w:rsidR="003E2D0A" w:rsidRDefault="003E2D0A" w:rsidP="00BC47A6">
      <w:pPr>
        <w:spacing w:after="160"/>
        <w:jc w:val="both"/>
        <w:rPr>
          <w:rFonts w:ascii="Calibri" w:eastAsia="Calibri" w:hAnsi="Calibri" w:cs="Calibri"/>
          <w:kern w:val="2"/>
          <w:sz w:val="18"/>
          <w:szCs w:val="18"/>
          <w:lang w:val="en-US"/>
          <w14:ligatures w14:val="standardContextual"/>
        </w:rPr>
      </w:pPr>
    </w:p>
    <w:p w14:paraId="4534FB1C" w14:textId="1510FC31" w:rsidR="00BC47A6" w:rsidRPr="00BC47A6" w:rsidRDefault="00BC47A6" w:rsidP="00BC47A6">
      <w:pPr>
        <w:spacing w:after="160"/>
        <w:jc w:val="both"/>
        <w:rPr>
          <w:rFonts w:ascii="Calibri" w:eastAsia="Calibri" w:hAnsi="Calibri" w:cs="Calibri"/>
          <w:kern w:val="2"/>
          <w:sz w:val="18"/>
          <w:szCs w:val="18"/>
          <w:lang w:val="en-US"/>
          <w14:ligatures w14:val="standardContextual"/>
        </w:rPr>
      </w:pPr>
      <w:r w:rsidRPr="00BC47A6">
        <w:rPr>
          <w:rFonts w:ascii="Calibri" w:eastAsia="Calibri" w:hAnsi="Calibri" w:cs="Calibri"/>
          <w:b/>
          <w:bCs/>
          <w:kern w:val="2"/>
          <w:sz w:val="18"/>
          <w:szCs w:val="18"/>
          <w:lang w:val="en-US"/>
          <w14:ligatures w14:val="standardContextual"/>
        </w:rPr>
        <w:t>RESUMEN</w:t>
      </w:r>
      <w:r w:rsidRPr="00BC47A6">
        <w:rPr>
          <w:rFonts w:ascii="Calibri" w:eastAsia="Calibri" w:hAnsi="Calibri" w:cs="Calibri"/>
          <w:kern w:val="2"/>
          <w:sz w:val="18"/>
          <w:szCs w:val="18"/>
          <w:lang w:val="en-US"/>
          <w14:ligatures w14:val="standardContextual"/>
        </w:rPr>
        <w:t xml:space="preserve">. Include the title of the article in Spanish in between quotation marks “”. Follow the same structure, format and length as the abstract. It helps to identify the main topics or aspects of the article and is important for indexing in bibliographic databases. </w:t>
      </w:r>
    </w:p>
    <w:p w14:paraId="1C923E4F" w14:textId="77777777" w:rsidR="00BC47A6" w:rsidRPr="00BC47A6" w:rsidRDefault="00BC47A6" w:rsidP="00BC47A6">
      <w:pPr>
        <w:spacing w:after="160"/>
        <w:jc w:val="both"/>
        <w:rPr>
          <w:b/>
          <w:color w:val="FF0000"/>
          <w:sz w:val="18"/>
          <w:szCs w:val="18"/>
          <w:lang w:val="es-MX"/>
        </w:rPr>
      </w:pPr>
      <w:r w:rsidRPr="00BC47A6">
        <w:rPr>
          <w:b/>
          <w:color w:val="FF0000"/>
          <w:sz w:val="18"/>
          <w:szCs w:val="18"/>
          <w:lang w:val="es-MX"/>
        </w:rPr>
        <w:t>Ejemplo:</w:t>
      </w:r>
    </w:p>
    <w:p w14:paraId="316D2E13" w14:textId="77777777" w:rsidR="00BC47A6" w:rsidRPr="00BC47A6" w:rsidRDefault="00BC47A6" w:rsidP="00BC47A6">
      <w:pPr>
        <w:spacing w:after="160"/>
        <w:jc w:val="both"/>
        <w:rPr>
          <w:rFonts w:ascii="Calibri" w:eastAsia="Calibri" w:hAnsi="Calibri" w:cs="Calibri"/>
          <w:kern w:val="2"/>
          <w:sz w:val="18"/>
          <w:szCs w:val="18"/>
          <w14:ligatures w14:val="standardContextual"/>
        </w:rPr>
      </w:pPr>
      <w:r w:rsidRPr="00BC47A6">
        <w:rPr>
          <w:rFonts w:ascii="Calibri" w:eastAsia="Calibri" w:hAnsi="Calibri" w:cs="Calibri"/>
          <w:b/>
          <w:bCs/>
          <w:kern w:val="2"/>
          <w:sz w:val="18"/>
          <w:szCs w:val="18"/>
          <w14:ligatures w14:val="standardContextual"/>
        </w:rPr>
        <w:t>RESUMEN</w:t>
      </w:r>
      <w:r w:rsidRPr="00BC47A6">
        <w:rPr>
          <w:rFonts w:ascii="Calibri" w:eastAsia="Calibri" w:hAnsi="Calibri" w:cs="Calibri"/>
          <w:kern w:val="2"/>
          <w:sz w:val="18"/>
          <w:szCs w:val="18"/>
          <w14:ligatures w14:val="standardContextual"/>
        </w:rPr>
        <w:t xml:space="preserve">. “Períodos de inmersión en cuatro tortugas neotropicales”. </w:t>
      </w:r>
      <w:r w:rsidRPr="00BC47A6">
        <w:rPr>
          <w:rFonts w:ascii="Calibri" w:eastAsia="Calibri" w:hAnsi="Calibri" w:cs="Calibri"/>
          <w:b/>
          <w:bCs/>
          <w:kern w:val="2"/>
          <w:sz w:val="18"/>
          <w:szCs w:val="18"/>
          <w14:ligatures w14:val="standardContextual"/>
        </w:rPr>
        <w:t>Introducción</w:t>
      </w:r>
      <w:r w:rsidRPr="00BC47A6">
        <w:rPr>
          <w:rFonts w:ascii="Calibri" w:eastAsia="Calibri" w:hAnsi="Calibri" w:cs="Calibri"/>
          <w:kern w:val="2"/>
          <w:sz w:val="18"/>
          <w:szCs w:val="18"/>
          <w14:ligatures w14:val="standardContextual"/>
        </w:rPr>
        <w:t xml:space="preserve">: Las tortugas semiacuáticas suelen bucear para escapar de los depredadores terrestres, pero casi no hay registros de la duración del buceo. Objetivo: Medir el tiempo de buceo en tortugas semiacuáticas. </w:t>
      </w:r>
      <w:r w:rsidRPr="00BC47A6">
        <w:rPr>
          <w:rFonts w:ascii="Calibri" w:eastAsia="Calibri" w:hAnsi="Calibri" w:cs="Calibri"/>
          <w:b/>
          <w:bCs/>
          <w:kern w:val="2"/>
          <w:sz w:val="18"/>
          <w:szCs w:val="18"/>
          <w14:ligatures w14:val="standardContextual"/>
        </w:rPr>
        <w:t>Métodos</w:t>
      </w:r>
      <w:r w:rsidRPr="00BC47A6">
        <w:rPr>
          <w:rFonts w:ascii="Calibri" w:eastAsia="Calibri" w:hAnsi="Calibri" w:cs="Calibri"/>
          <w:kern w:val="2"/>
          <w:sz w:val="18"/>
          <w:szCs w:val="18"/>
          <w14:ligatures w14:val="standardContextual"/>
        </w:rPr>
        <w:t xml:space="preserve">: Probamos la duración del buceo en </w:t>
      </w:r>
      <w:proofErr w:type="spellStart"/>
      <w:r w:rsidRPr="00BC47A6">
        <w:rPr>
          <w:rFonts w:ascii="Calibri" w:eastAsia="Calibri" w:hAnsi="Calibri" w:cs="Calibri"/>
          <w:kern w:val="2"/>
          <w:sz w:val="18"/>
          <w:szCs w:val="18"/>
          <w14:ligatures w14:val="standardContextual"/>
        </w:rPr>
        <w:t>Kinosternon</w:t>
      </w:r>
      <w:proofErr w:type="spellEnd"/>
      <w:r w:rsidRPr="00BC47A6">
        <w:rPr>
          <w:rFonts w:ascii="Calibri" w:eastAsia="Calibri" w:hAnsi="Calibri" w:cs="Calibri"/>
          <w:kern w:val="2"/>
          <w:sz w:val="18"/>
          <w:szCs w:val="18"/>
          <w14:ligatures w14:val="standardContextual"/>
        </w:rPr>
        <w:t xml:space="preserve"> </w:t>
      </w:r>
      <w:proofErr w:type="spellStart"/>
      <w:r w:rsidRPr="00BC47A6">
        <w:rPr>
          <w:rFonts w:ascii="Calibri" w:eastAsia="Calibri" w:hAnsi="Calibri" w:cs="Calibri"/>
          <w:kern w:val="2"/>
          <w:sz w:val="18"/>
          <w:szCs w:val="18"/>
          <w14:ligatures w14:val="standardContextual"/>
        </w:rPr>
        <w:t>scorpioides</w:t>
      </w:r>
      <w:proofErr w:type="spellEnd"/>
      <w:r w:rsidRPr="00BC47A6">
        <w:rPr>
          <w:rFonts w:ascii="Calibri" w:eastAsia="Calibri" w:hAnsi="Calibri" w:cs="Calibri"/>
          <w:kern w:val="2"/>
          <w:sz w:val="18"/>
          <w:szCs w:val="18"/>
          <w14:ligatures w14:val="standardContextual"/>
        </w:rPr>
        <w:t xml:space="preserve">, K. </w:t>
      </w:r>
      <w:proofErr w:type="spellStart"/>
      <w:r w:rsidRPr="00BC47A6">
        <w:rPr>
          <w:rFonts w:ascii="Calibri" w:eastAsia="Calibri" w:hAnsi="Calibri" w:cs="Calibri"/>
          <w:kern w:val="2"/>
          <w:sz w:val="18"/>
          <w:szCs w:val="18"/>
          <w14:ligatures w14:val="standardContextual"/>
        </w:rPr>
        <w:t>leucostomum</w:t>
      </w:r>
      <w:proofErr w:type="spellEnd"/>
      <w:r w:rsidRPr="00BC47A6">
        <w:rPr>
          <w:rFonts w:ascii="Calibri" w:eastAsia="Calibri" w:hAnsi="Calibri" w:cs="Calibri"/>
          <w:kern w:val="2"/>
          <w:sz w:val="18"/>
          <w:szCs w:val="18"/>
          <w14:ligatures w14:val="standardContextual"/>
        </w:rPr>
        <w:t xml:space="preserve">; </w:t>
      </w:r>
      <w:proofErr w:type="spellStart"/>
      <w:r w:rsidRPr="00BC47A6">
        <w:rPr>
          <w:rFonts w:ascii="Calibri" w:eastAsia="Calibri" w:hAnsi="Calibri" w:cs="Calibri"/>
          <w:kern w:val="2"/>
          <w:sz w:val="18"/>
          <w:szCs w:val="18"/>
          <w14:ligatures w14:val="standardContextual"/>
        </w:rPr>
        <w:t>Rhinoclemmys</w:t>
      </w:r>
      <w:proofErr w:type="spellEnd"/>
      <w:r w:rsidRPr="00BC47A6">
        <w:rPr>
          <w:rFonts w:ascii="Calibri" w:eastAsia="Calibri" w:hAnsi="Calibri" w:cs="Calibri"/>
          <w:kern w:val="2"/>
          <w:sz w:val="18"/>
          <w:szCs w:val="18"/>
          <w14:ligatures w14:val="standardContextual"/>
        </w:rPr>
        <w:t xml:space="preserve"> </w:t>
      </w:r>
      <w:proofErr w:type="spellStart"/>
      <w:r w:rsidRPr="00BC47A6">
        <w:rPr>
          <w:rFonts w:ascii="Calibri" w:eastAsia="Calibri" w:hAnsi="Calibri" w:cs="Calibri"/>
          <w:kern w:val="2"/>
          <w:sz w:val="18"/>
          <w:szCs w:val="18"/>
          <w14:ligatures w14:val="standardContextual"/>
        </w:rPr>
        <w:t>pulcherrima</w:t>
      </w:r>
      <w:proofErr w:type="spellEnd"/>
      <w:r w:rsidRPr="00BC47A6">
        <w:rPr>
          <w:rFonts w:ascii="Calibri" w:eastAsia="Calibri" w:hAnsi="Calibri" w:cs="Calibri"/>
          <w:kern w:val="2"/>
          <w:sz w:val="18"/>
          <w:szCs w:val="18"/>
          <w14:ligatures w14:val="standardContextual"/>
        </w:rPr>
        <w:t xml:space="preserve"> y R. </w:t>
      </w:r>
      <w:proofErr w:type="spellStart"/>
      <w:r w:rsidRPr="00BC47A6">
        <w:rPr>
          <w:rFonts w:ascii="Calibri" w:eastAsia="Calibri" w:hAnsi="Calibri" w:cs="Calibri"/>
          <w:kern w:val="2"/>
          <w:sz w:val="18"/>
          <w:szCs w:val="18"/>
          <w14:ligatures w14:val="standardContextual"/>
        </w:rPr>
        <w:t>funerea</w:t>
      </w:r>
      <w:proofErr w:type="spellEnd"/>
      <w:r w:rsidRPr="00BC47A6">
        <w:rPr>
          <w:rFonts w:ascii="Calibri" w:eastAsia="Calibri" w:hAnsi="Calibri" w:cs="Calibri"/>
          <w:kern w:val="2"/>
          <w:sz w:val="18"/>
          <w:szCs w:val="18"/>
          <w14:ligatures w14:val="standardContextual"/>
        </w:rPr>
        <w:t xml:space="preserve">. </w:t>
      </w:r>
      <w:r w:rsidRPr="00BC47A6">
        <w:rPr>
          <w:rFonts w:ascii="Calibri" w:eastAsia="Calibri" w:hAnsi="Calibri" w:cs="Calibri"/>
          <w:b/>
          <w:bCs/>
          <w:kern w:val="2"/>
          <w:sz w:val="18"/>
          <w:szCs w:val="18"/>
          <w14:ligatures w14:val="standardContextual"/>
        </w:rPr>
        <w:t>Resultados</w:t>
      </w:r>
      <w:r w:rsidRPr="00BC47A6">
        <w:rPr>
          <w:rFonts w:ascii="Calibri" w:eastAsia="Calibri" w:hAnsi="Calibri" w:cs="Calibri"/>
          <w:kern w:val="2"/>
          <w:sz w:val="18"/>
          <w:szCs w:val="18"/>
          <w14:ligatures w14:val="standardContextual"/>
        </w:rPr>
        <w:t xml:space="preserve">: Los tiempos de inmersión variaron de 1,4 minutos en K. </w:t>
      </w:r>
      <w:proofErr w:type="spellStart"/>
      <w:r w:rsidRPr="00BC47A6">
        <w:rPr>
          <w:rFonts w:ascii="Calibri" w:eastAsia="Calibri" w:hAnsi="Calibri" w:cs="Calibri"/>
          <w:kern w:val="2"/>
          <w:sz w:val="18"/>
          <w:szCs w:val="18"/>
          <w14:ligatures w14:val="standardContextual"/>
        </w:rPr>
        <w:t>leucostomum</w:t>
      </w:r>
      <w:proofErr w:type="spellEnd"/>
      <w:r w:rsidRPr="00BC47A6">
        <w:rPr>
          <w:rFonts w:ascii="Calibri" w:eastAsia="Calibri" w:hAnsi="Calibri" w:cs="Calibri"/>
          <w:kern w:val="2"/>
          <w:sz w:val="18"/>
          <w:szCs w:val="18"/>
          <w14:ligatures w14:val="standardContextual"/>
        </w:rPr>
        <w:t xml:space="preserve"> a una hora en K. </w:t>
      </w:r>
      <w:proofErr w:type="spellStart"/>
      <w:r w:rsidRPr="00BC47A6">
        <w:rPr>
          <w:rFonts w:ascii="Calibri" w:eastAsia="Calibri" w:hAnsi="Calibri" w:cs="Calibri"/>
          <w:kern w:val="2"/>
          <w:sz w:val="18"/>
          <w:szCs w:val="18"/>
          <w14:ligatures w14:val="standardContextual"/>
        </w:rPr>
        <w:t>scorpioides</w:t>
      </w:r>
      <w:proofErr w:type="spellEnd"/>
      <w:r w:rsidRPr="00BC47A6">
        <w:rPr>
          <w:rFonts w:ascii="Calibri" w:eastAsia="Calibri" w:hAnsi="Calibri" w:cs="Calibri"/>
          <w:kern w:val="2"/>
          <w:sz w:val="18"/>
          <w:szCs w:val="18"/>
          <w14:ligatures w14:val="standardContextual"/>
        </w:rPr>
        <w:t xml:space="preserve">. </w:t>
      </w:r>
      <w:r w:rsidRPr="00BC47A6">
        <w:rPr>
          <w:rFonts w:ascii="Calibri" w:eastAsia="Calibri" w:hAnsi="Calibri" w:cs="Calibri"/>
          <w:b/>
          <w:bCs/>
          <w:kern w:val="2"/>
          <w:sz w:val="18"/>
          <w:szCs w:val="18"/>
          <w14:ligatures w14:val="standardContextual"/>
        </w:rPr>
        <w:t>Conclusión</w:t>
      </w:r>
      <w:r w:rsidRPr="00BC47A6">
        <w:rPr>
          <w:rFonts w:ascii="Calibri" w:eastAsia="Calibri" w:hAnsi="Calibri" w:cs="Calibri"/>
          <w:kern w:val="2"/>
          <w:sz w:val="18"/>
          <w:szCs w:val="18"/>
          <w14:ligatures w14:val="standardContextual"/>
        </w:rPr>
        <w:t>: estas tortugas pueden esconderse bajo el agua hasta por una hora, pero el tiempo varía mucho entre especies e individuos.</w:t>
      </w:r>
    </w:p>
    <w:p w14:paraId="448D4C6B" w14:textId="77777777" w:rsidR="00BC47A6" w:rsidRPr="00BC47A6" w:rsidRDefault="00BC47A6" w:rsidP="00BC47A6">
      <w:pPr>
        <w:spacing w:after="160"/>
        <w:jc w:val="both"/>
        <w:rPr>
          <w:rFonts w:ascii="Calibri" w:eastAsia="Calibri" w:hAnsi="Calibri" w:cs="Calibri"/>
          <w:kern w:val="2"/>
          <w:sz w:val="18"/>
          <w:szCs w:val="18"/>
          <w:lang w:val="en-US"/>
          <w14:ligatures w14:val="standardContextual"/>
        </w:rPr>
      </w:pPr>
      <w:r w:rsidRPr="00BC47A6">
        <w:rPr>
          <w:rFonts w:ascii="Calibri" w:eastAsia="Calibri" w:hAnsi="Calibri" w:cs="Calibri"/>
          <w:b/>
          <w:bCs/>
          <w:kern w:val="2"/>
          <w:sz w:val="18"/>
          <w:szCs w:val="18"/>
          <w:lang w:val="en-US"/>
          <w14:ligatures w14:val="standardContextual"/>
        </w:rPr>
        <w:t>Palabras clave</w:t>
      </w:r>
      <w:r w:rsidRPr="00BC47A6">
        <w:rPr>
          <w:rFonts w:ascii="Calibri" w:eastAsia="Calibri" w:hAnsi="Calibri" w:cs="Calibri"/>
          <w:kern w:val="2"/>
          <w:sz w:val="18"/>
          <w:szCs w:val="18"/>
          <w:lang w:val="en-US"/>
          <w14:ligatures w14:val="standardContextual"/>
        </w:rPr>
        <w:t>: Calibri, 9pt, left aligned, lowercase and separated by commas, must include 5-7 words in Spanish that describe the topic and that are not in the title, nor in the abstract.</w:t>
      </w:r>
    </w:p>
    <w:p w14:paraId="7BB98394" w14:textId="77777777" w:rsidR="00BC47A6" w:rsidRPr="00BC47A6" w:rsidRDefault="00BC47A6" w:rsidP="00BC47A6">
      <w:pPr>
        <w:spacing w:after="160"/>
        <w:jc w:val="both"/>
        <w:rPr>
          <w:rFonts w:ascii="Calibri" w:eastAsia="Calibri" w:hAnsi="Calibri" w:cs="Calibri"/>
          <w:kern w:val="2"/>
          <w:sz w:val="18"/>
          <w:szCs w:val="18"/>
          <w:lang w:val="en-US"/>
          <w14:ligatures w14:val="standardContextual"/>
        </w:rPr>
      </w:pPr>
    </w:p>
    <w:p w14:paraId="6C5C11C1" w14:textId="77777777" w:rsidR="00585056" w:rsidRPr="000F180C" w:rsidRDefault="00585056" w:rsidP="000E6C3F">
      <w:pPr>
        <w:spacing w:after="0" w:line="240" w:lineRule="auto"/>
        <w:rPr>
          <w:lang w:val="en-US"/>
        </w:rPr>
      </w:pPr>
    </w:p>
    <w:sdt>
      <w:sdtPr>
        <w:id w:val="-686675017"/>
        <w:placeholder>
          <w:docPart w:val="948B29ADA342477984A8E4BD2F8E35FE"/>
        </w:placeholder>
      </w:sdtPr>
      <w:sdtEndPr>
        <w:rPr>
          <w:rFonts w:cstheme="minorHAnsi"/>
          <w:lang w:val="es-ES_tradnl" w:eastAsia="ja-JP"/>
        </w:rPr>
      </w:sdtEndPr>
      <w:sdtContent>
        <w:sdt>
          <w:sdtPr>
            <w:alias w:val="Introducción"/>
            <w:tag w:val="Introducción"/>
            <w:id w:val="1607077148"/>
            <w:placeholder>
              <w:docPart w:val="F59B9BCBFD354C96827B911A2CC97E07"/>
            </w:placeholder>
          </w:sdtPr>
          <w:sdtEndPr>
            <w:rPr>
              <w:rFonts w:cstheme="minorHAnsi"/>
              <w:lang w:val="es-ES_tradnl" w:eastAsia="ja-JP"/>
            </w:rPr>
          </w:sdtEndPr>
          <w:sdtContent>
            <w:sdt>
              <w:sdtPr>
                <w:alias w:val="Introducción"/>
                <w:tag w:val="Introducción"/>
                <w:id w:val="2120642128"/>
                <w:placeholder>
                  <w:docPart w:val="AA6D0F207CB5004F999274B00F72F677"/>
                </w:placeholder>
              </w:sdtPr>
              <w:sdtEndPr>
                <w:rPr>
                  <w:rFonts w:cstheme="minorHAnsi"/>
                  <w:lang w:val="es-ES_tradnl" w:eastAsia="ja-JP"/>
                </w:rPr>
              </w:sdtEndPr>
              <w:sdtContent>
                <w:p w14:paraId="25B1CCB8" w14:textId="3E297295" w:rsidR="008D422B" w:rsidRDefault="008D422B" w:rsidP="008D422B">
                  <w:pPr>
                    <w:spacing w:after="0" w:line="240" w:lineRule="auto"/>
                    <w:ind w:firstLine="709"/>
                    <w:jc w:val="both"/>
                    <w:rPr>
                      <w:lang w:val="en-US"/>
                    </w:rPr>
                  </w:pPr>
                  <w:r w:rsidRPr="0090265A">
                    <w:rPr>
                      <w:lang w:val="en-US"/>
                    </w:rPr>
                    <w:t>T</w:t>
                  </w:r>
                  <w:r w:rsidRPr="002777F3">
                    <w:rPr>
                      <w:lang w:val="en-US"/>
                    </w:rPr>
                    <w:t xml:space="preserve">he </w:t>
                  </w:r>
                  <w:r w:rsidR="00EF29F7">
                    <w:rPr>
                      <w:lang w:val="en-US"/>
                    </w:rPr>
                    <w:t>text</w:t>
                  </w:r>
                  <w:r w:rsidRPr="002777F3">
                    <w:rPr>
                      <w:lang w:val="en-US"/>
                    </w:rPr>
                    <w:t xml:space="preserve"> of uses Calibri, 11, justified, each paragraph indented in the first line. </w:t>
                  </w:r>
                  <w:r w:rsidR="00785472">
                    <w:rPr>
                      <w:lang w:val="en-US"/>
                    </w:rPr>
                    <w:t>U</w:t>
                  </w:r>
                  <w:r w:rsidR="00277D4F">
                    <w:rPr>
                      <w:lang w:val="en-US"/>
                    </w:rPr>
                    <w:t>se</w:t>
                  </w:r>
                  <w:r w:rsidRPr="002777F3">
                    <w:rPr>
                      <w:lang w:val="en-US"/>
                    </w:rPr>
                    <w:t xml:space="preserve"> a maximum of </w:t>
                  </w:r>
                  <w:r w:rsidR="008F1078">
                    <w:rPr>
                      <w:lang w:val="en-US"/>
                    </w:rPr>
                    <w:t>1</w:t>
                  </w:r>
                  <w:r w:rsidR="009C5867">
                    <w:rPr>
                      <w:lang w:val="en-US"/>
                    </w:rPr>
                    <w:t>0</w:t>
                  </w:r>
                  <w:r w:rsidRPr="002777F3">
                    <w:rPr>
                      <w:lang w:val="en-US"/>
                    </w:rPr>
                    <w:t>00 words.</w:t>
                  </w:r>
                </w:p>
                <w:p w14:paraId="571D9066" w14:textId="01B7C5D6" w:rsidR="009C5867" w:rsidRPr="002777F3" w:rsidRDefault="009C5867" w:rsidP="008D422B">
                  <w:pPr>
                    <w:spacing w:after="0" w:line="240" w:lineRule="auto"/>
                    <w:ind w:firstLine="709"/>
                    <w:jc w:val="both"/>
                    <w:rPr>
                      <w:lang w:val="en-US"/>
                    </w:rPr>
                  </w:pPr>
                  <w:r w:rsidRPr="009C5867">
                    <w:rPr>
                      <w:lang w:val="en-US"/>
                    </w:rPr>
                    <w:t xml:space="preserve">The purpose of </w:t>
                  </w:r>
                  <w:r w:rsidR="00CC661C">
                    <w:rPr>
                      <w:lang w:val="en-US"/>
                    </w:rPr>
                    <w:t>a</w:t>
                  </w:r>
                  <w:r w:rsidRPr="009C5867">
                    <w:rPr>
                      <w:lang w:val="en-US"/>
                    </w:rPr>
                    <w:t xml:space="preserve"> note is to </w:t>
                  </w:r>
                  <w:r w:rsidR="00CC661C">
                    <w:rPr>
                      <w:lang w:val="en-US"/>
                    </w:rPr>
                    <w:t>briefly</w:t>
                  </w:r>
                  <w:r w:rsidR="00CC661C" w:rsidRPr="009C5867">
                    <w:rPr>
                      <w:lang w:val="en-US"/>
                    </w:rPr>
                    <w:t xml:space="preserve"> </w:t>
                  </w:r>
                  <w:r w:rsidRPr="009C5867">
                    <w:rPr>
                      <w:lang w:val="en-US"/>
                    </w:rPr>
                    <w:t>communicate</w:t>
                  </w:r>
                  <w:r w:rsidR="00CC661C">
                    <w:rPr>
                      <w:lang w:val="en-US"/>
                    </w:rPr>
                    <w:t xml:space="preserve"> </w:t>
                  </w:r>
                  <w:r w:rsidRPr="009C5867">
                    <w:rPr>
                      <w:lang w:val="en-US"/>
                    </w:rPr>
                    <w:t xml:space="preserve">a </w:t>
                  </w:r>
                  <w:r w:rsidR="00CC661C">
                    <w:rPr>
                      <w:lang w:val="en-US"/>
                    </w:rPr>
                    <w:t>finding</w:t>
                  </w:r>
                  <w:r w:rsidRPr="009C5867">
                    <w:rPr>
                      <w:lang w:val="en-US"/>
                    </w:rPr>
                    <w:t xml:space="preserve"> that</w:t>
                  </w:r>
                  <w:r w:rsidR="00CC661C">
                    <w:rPr>
                      <w:lang w:val="en-US"/>
                    </w:rPr>
                    <w:t xml:space="preserve"> </w:t>
                  </w:r>
                  <w:r w:rsidRPr="009C5867">
                    <w:rPr>
                      <w:lang w:val="en-US"/>
                    </w:rPr>
                    <w:t>cannot be published as part of a larger study</w:t>
                  </w:r>
                  <w:r w:rsidR="00CC661C">
                    <w:rPr>
                      <w:lang w:val="en-US"/>
                    </w:rPr>
                    <w:t xml:space="preserve">, due to a </w:t>
                  </w:r>
                  <w:r w:rsidR="00CC661C" w:rsidRPr="009C5867">
                    <w:rPr>
                      <w:lang w:val="en-US"/>
                    </w:rPr>
                    <w:t>justified reason</w:t>
                  </w:r>
                  <w:r w:rsidR="00CC661C">
                    <w:rPr>
                      <w:lang w:val="en-US"/>
                    </w:rPr>
                    <w:t>.</w:t>
                  </w:r>
                </w:p>
                <w:p w14:paraId="5CCCD039" w14:textId="1561E24A" w:rsidR="005E17C7" w:rsidRPr="006720E9" w:rsidRDefault="008D422B" w:rsidP="006720E9">
                  <w:pPr>
                    <w:spacing w:after="0" w:line="240" w:lineRule="auto"/>
                    <w:ind w:firstLine="709"/>
                    <w:jc w:val="both"/>
                    <w:rPr>
                      <w:rFonts w:cstheme="minorHAnsi"/>
                      <w:lang w:val="en-US" w:eastAsia="ja-JP"/>
                    </w:rPr>
                  </w:pPr>
                  <w:r w:rsidRPr="00A86D45">
                    <w:rPr>
                      <w:lang w:val="en-US"/>
                    </w:rPr>
                    <w:t xml:space="preserve">Follow the normal sequence of introduction, objective, methods, results and discussion, but do not </w:t>
                  </w:r>
                  <w:r w:rsidR="00EF29F7">
                    <w:rPr>
                      <w:lang w:val="en-US"/>
                    </w:rPr>
                    <w:t>use</w:t>
                  </w:r>
                  <w:r w:rsidRPr="00A86D45">
                    <w:rPr>
                      <w:lang w:val="en-US"/>
                    </w:rPr>
                    <w:t xml:space="preserve"> those subtitles. </w:t>
                  </w:r>
                  <w:r w:rsidR="009457D3" w:rsidRPr="00A86D45">
                    <w:rPr>
                      <w:lang w:val="en-US"/>
                    </w:rPr>
                    <w:t>Make a clear statement of the problem, based on the relevant literature; specifically indicate the place; duration of study; sample size; hypotheses to be evaluated, methods and results</w:t>
                  </w:r>
                  <w:r w:rsidR="009457D3">
                    <w:rPr>
                      <w:lang w:val="en-US"/>
                    </w:rPr>
                    <w:t>.</w:t>
                  </w:r>
                  <w:r w:rsidR="009457D3" w:rsidRPr="00A86D45">
                    <w:rPr>
                      <w:lang w:val="en-US"/>
                    </w:rPr>
                    <w:t xml:space="preserve"> In the discussion, compare your results with those already published in the literature (if your results are unexpected, analyze possible causes), and close with a concluding paragraph. Also, you can attach color images that illustrate your study.</w:t>
                  </w:r>
                </w:p>
                <w:p w14:paraId="7343E6FB" w14:textId="3E2D0A1B" w:rsidR="003455F1" w:rsidRPr="00EF29F7" w:rsidRDefault="00EF29F7" w:rsidP="00EF29F7">
                  <w:pPr>
                    <w:spacing w:after="0" w:line="240" w:lineRule="auto"/>
                    <w:ind w:firstLine="709"/>
                    <w:jc w:val="both"/>
                    <w:rPr>
                      <w:rFonts w:cstheme="minorHAnsi"/>
                      <w:lang w:val="en-US" w:eastAsia="ja-JP"/>
                    </w:rPr>
                  </w:pPr>
                  <w:r>
                    <w:rPr>
                      <w:lang w:val="en-US"/>
                    </w:rPr>
                    <w:t xml:space="preserve">Remember to follow the citation guidelines of APA 7 within the text and in the </w:t>
                  </w:r>
                  <w:r w:rsidRPr="001C0BF5">
                    <w:rPr>
                      <w:b/>
                      <w:bCs/>
                      <w:lang w:val="en-US"/>
                    </w:rPr>
                    <w:t>REFERENCES</w:t>
                  </w:r>
                  <w:r>
                    <w:rPr>
                      <w:lang w:val="en-US"/>
                    </w:rPr>
                    <w:t xml:space="preserve"> section.</w:t>
                  </w:r>
                </w:p>
              </w:sdtContent>
            </w:sdt>
          </w:sdtContent>
        </w:sdt>
      </w:sdtContent>
    </w:sdt>
    <w:p w14:paraId="18534AA8" w14:textId="77777777" w:rsidR="000E6C3F" w:rsidRPr="003829C3" w:rsidRDefault="000E6C3F" w:rsidP="000E6C3F">
      <w:pPr>
        <w:spacing w:after="0" w:line="240" w:lineRule="auto"/>
        <w:rPr>
          <w:lang w:val="en-US"/>
        </w:rPr>
      </w:pPr>
    </w:p>
    <w:sdt>
      <w:sdtPr>
        <w:rPr>
          <w:b/>
          <w:sz w:val="24"/>
        </w:rPr>
        <w:alias w:val="Agradecimientos"/>
        <w:tag w:val="Agradecimientos"/>
        <w:id w:val="-966889951"/>
        <w:placeholder>
          <w:docPart w:val="948B29ADA342477984A8E4BD2F8E35FE"/>
        </w:placeholder>
      </w:sdtPr>
      <w:sdtContent>
        <w:p w14:paraId="06BFE48C" w14:textId="77777777" w:rsidR="00D408B2" w:rsidRDefault="00A54F7A" w:rsidP="000E6C3F">
          <w:pPr>
            <w:spacing w:after="0" w:line="240" w:lineRule="auto"/>
            <w:rPr>
              <w:b/>
              <w:sz w:val="24"/>
              <w:lang w:val="en-US"/>
            </w:rPr>
          </w:pPr>
          <w:r w:rsidRPr="00A54F7A">
            <w:rPr>
              <w:b/>
              <w:sz w:val="24"/>
              <w:lang w:val="en-US"/>
            </w:rPr>
            <w:t>ACKNOWLEDGMENT</w:t>
          </w:r>
          <w:r w:rsidR="005E30D0">
            <w:rPr>
              <w:b/>
              <w:sz w:val="24"/>
              <w:lang w:val="en-US"/>
            </w:rPr>
            <w:t>S</w:t>
          </w:r>
        </w:p>
        <w:p w14:paraId="4E63D28B" w14:textId="4371FB3B" w:rsidR="000E6C3F" w:rsidRPr="00BC1915" w:rsidRDefault="00000000" w:rsidP="000E6C3F">
          <w:pPr>
            <w:spacing w:after="0" w:line="240" w:lineRule="auto"/>
            <w:rPr>
              <w:lang w:val="en-US"/>
            </w:rPr>
          </w:pPr>
        </w:p>
      </w:sdtContent>
    </w:sdt>
    <w:sdt>
      <w:sdtPr>
        <w:alias w:val="Agradecimientos"/>
        <w:tag w:val="Agradecimientos"/>
        <w:id w:val="1205986564"/>
        <w:placeholder>
          <w:docPart w:val="948B29ADA342477984A8E4BD2F8E35FE"/>
        </w:placeholder>
      </w:sdtPr>
      <w:sdtContent>
        <w:p w14:paraId="6474BB9C" w14:textId="77777777" w:rsidR="00835E63" w:rsidRDefault="005E30D0" w:rsidP="0040272D">
          <w:pPr>
            <w:spacing w:after="0" w:line="240" w:lineRule="auto"/>
            <w:ind w:firstLine="708"/>
            <w:jc w:val="both"/>
            <w:rPr>
              <w:lang w:val="en-US"/>
            </w:rPr>
          </w:pPr>
          <w:r w:rsidRPr="005E30D0">
            <w:rPr>
              <w:lang w:val="en-US"/>
            </w:rPr>
            <w:t>In this part of the article the author acknowledges the people or institutions that helped him</w:t>
          </w:r>
          <w:r>
            <w:rPr>
              <w:lang w:val="en-US"/>
            </w:rPr>
            <w:t xml:space="preserve"> or her</w:t>
          </w:r>
          <w:r w:rsidRPr="005E30D0">
            <w:rPr>
              <w:lang w:val="en-US"/>
            </w:rPr>
            <w:t xml:space="preserve"> </w:t>
          </w:r>
          <w:r>
            <w:rPr>
              <w:lang w:val="en-US"/>
            </w:rPr>
            <w:t>during</w:t>
          </w:r>
          <w:r w:rsidRPr="005E30D0">
            <w:rPr>
              <w:lang w:val="en-US"/>
            </w:rPr>
            <w:t xml:space="preserve"> </w:t>
          </w:r>
          <w:r>
            <w:rPr>
              <w:lang w:val="en-US"/>
            </w:rPr>
            <w:t>the</w:t>
          </w:r>
          <w:r w:rsidRPr="005E30D0">
            <w:rPr>
              <w:lang w:val="en-US"/>
            </w:rPr>
            <w:t xml:space="preserve"> research. Scholarships and institutions that finance </w:t>
          </w:r>
          <w:r w:rsidR="0040272D">
            <w:rPr>
              <w:lang w:val="en-US"/>
            </w:rPr>
            <w:t xml:space="preserve">the </w:t>
          </w:r>
          <w:r w:rsidRPr="005E30D0">
            <w:rPr>
              <w:lang w:val="en-US"/>
            </w:rPr>
            <w:t>research are cited.</w:t>
          </w:r>
        </w:p>
        <w:p w14:paraId="609CC38B" w14:textId="45FAB701" w:rsidR="000E6C3F" w:rsidRPr="0040272D" w:rsidRDefault="00835E63" w:rsidP="0040272D">
          <w:pPr>
            <w:spacing w:after="0" w:line="240" w:lineRule="auto"/>
            <w:ind w:firstLine="708"/>
            <w:jc w:val="both"/>
            <w:rPr>
              <w:lang w:val="en-US"/>
            </w:rPr>
          </w:pPr>
          <w:r>
            <w:rPr>
              <w:lang w:val="en-US"/>
            </w:rPr>
            <w:t>Open this section as follows</w:t>
          </w:r>
          <w:r w:rsidRPr="00835E63">
            <w:rPr>
              <w:lang w:val="en-US"/>
            </w:rPr>
            <w:t>: We thank... followed by the shortest possible list of people and institutions.</w:t>
          </w:r>
        </w:p>
      </w:sdtContent>
    </w:sdt>
    <w:p w14:paraId="7906A387" w14:textId="77777777" w:rsidR="000E6C3F" w:rsidRPr="00B96F82" w:rsidRDefault="000E6C3F" w:rsidP="000E6C3F">
      <w:pPr>
        <w:spacing w:after="0" w:line="240" w:lineRule="auto"/>
        <w:rPr>
          <w:lang w:val="en-US"/>
        </w:rPr>
      </w:pPr>
    </w:p>
    <w:p w14:paraId="6A8027DD" w14:textId="18C6C6A4" w:rsidR="001F762F" w:rsidRPr="002F4AB9" w:rsidRDefault="00000000" w:rsidP="00F375FD">
      <w:pPr>
        <w:spacing w:after="0" w:line="240" w:lineRule="auto"/>
        <w:jc w:val="both"/>
        <w:rPr>
          <w:b/>
          <w:bCs/>
          <w:lang w:val="en-US"/>
        </w:rPr>
      </w:pPr>
      <w:sdt>
        <w:sdtPr>
          <w:rPr>
            <w:b/>
            <w:sz w:val="28"/>
            <w:szCs w:val="24"/>
          </w:rPr>
          <w:alias w:val="Agradecimientos"/>
          <w:tag w:val="Agradecimientos"/>
          <w:id w:val="-147673109"/>
          <w:placeholder>
            <w:docPart w:val="594E8994BBA1F745824B3AA447E2F58E"/>
          </w:placeholder>
        </w:sdtPr>
        <w:sdtEndPr>
          <w:rPr>
            <w:bCs/>
            <w:sz w:val="24"/>
            <w:szCs w:val="22"/>
          </w:rPr>
        </w:sdtEndPr>
        <w:sdtContent>
          <w:r w:rsidR="00F375FD" w:rsidRPr="00353920">
            <w:rPr>
              <w:b/>
              <w:bCs/>
              <w:sz w:val="24"/>
              <w:szCs w:val="24"/>
              <w:lang w:val="en-US"/>
            </w:rPr>
            <w:t>ETHICS, CONFLICT</w:t>
          </w:r>
          <w:r w:rsidR="002F4AB9">
            <w:rPr>
              <w:b/>
              <w:bCs/>
              <w:sz w:val="24"/>
              <w:szCs w:val="24"/>
              <w:lang w:val="en-US"/>
            </w:rPr>
            <w:t xml:space="preserve">S </w:t>
          </w:r>
          <w:r w:rsidR="00F375FD" w:rsidRPr="00353920">
            <w:rPr>
              <w:b/>
              <w:bCs/>
              <w:sz w:val="24"/>
              <w:szCs w:val="24"/>
              <w:lang w:val="en-US"/>
            </w:rPr>
            <w:t>, FUNDING STATEMENT</w:t>
          </w:r>
        </w:sdtContent>
      </w:sdt>
      <w:r w:rsidR="002F4AB9" w:rsidRPr="002F4AB9">
        <w:rPr>
          <w:b/>
          <w:bCs/>
          <w:sz w:val="24"/>
          <w:lang w:val="en-US"/>
        </w:rPr>
        <w:t xml:space="preserve"> A</w:t>
      </w:r>
      <w:r w:rsidR="002F4AB9">
        <w:rPr>
          <w:b/>
          <w:bCs/>
          <w:sz w:val="24"/>
          <w:lang w:val="en-US"/>
        </w:rPr>
        <w:t>ND AI USE</w:t>
      </w:r>
    </w:p>
    <w:p w14:paraId="250C311F" w14:textId="77777777" w:rsidR="009A55E7" w:rsidRPr="00BE0753" w:rsidRDefault="009A55E7" w:rsidP="001F762F">
      <w:pPr>
        <w:spacing w:after="0" w:line="240" w:lineRule="auto"/>
        <w:rPr>
          <w:b/>
          <w:lang w:val="en-US"/>
        </w:rPr>
      </w:pPr>
    </w:p>
    <w:sdt>
      <w:sdtPr>
        <w:rPr>
          <w:lang w:val="en-US"/>
        </w:rPr>
        <w:id w:val="1024991288"/>
        <w:placeholder>
          <w:docPart w:val="DefaultPlaceholder_-1854013440"/>
        </w:placeholder>
      </w:sdtPr>
      <w:sdtContent>
        <w:sdt>
          <w:sdtPr>
            <w:rPr>
              <w:lang w:val="en-US"/>
            </w:rPr>
            <w:id w:val="472335871"/>
            <w:placeholder>
              <w:docPart w:val="E042FAC1A31C446DABCFE8090685BB1A"/>
            </w:placeholder>
          </w:sdtPr>
          <w:sdtContent>
            <w:p w14:paraId="537D2958" w14:textId="77777777" w:rsidR="0048643E" w:rsidRPr="003455F1" w:rsidRDefault="0048643E" w:rsidP="0048643E">
              <w:pPr>
                <w:spacing w:after="0" w:line="240" w:lineRule="auto"/>
                <w:ind w:firstLine="709"/>
                <w:jc w:val="both"/>
                <w:rPr>
                  <w:lang w:val="es-ES_tradnl"/>
                </w:rPr>
              </w:pPr>
              <w:r w:rsidRPr="003455F1">
                <w:rPr>
                  <w:lang w:val="es-ES_tradnl"/>
                </w:rPr>
                <w:t>Calibri 11pt, justificado, cada párrafo con sangría en la primera línea.</w:t>
              </w:r>
            </w:p>
            <w:p w14:paraId="0B557236" w14:textId="14E24214" w:rsidR="0028540F" w:rsidRDefault="00F375FD" w:rsidP="00F375FD">
              <w:pPr>
                <w:spacing w:after="0" w:line="240" w:lineRule="auto"/>
                <w:ind w:firstLine="709"/>
                <w:jc w:val="both"/>
                <w:rPr>
                  <w:lang w:val="en-US"/>
                </w:rPr>
              </w:pPr>
              <w:r w:rsidRPr="00F375FD">
                <w:rPr>
                  <w:lang w:val="en-US"/>
                </w:rPr>
                <w:t xml:space="preserve">This is an example, please use your initials and contributions, and adjust this paragraph to the characteristics of your work: </w:t>
              </w:r>
              <w:r w:rsidR="000F7A26" w:rsidRPr="000F7A26">
                <w:rPr>
                  <w:lang w:val="en-US"/>
                </w:rPr>
                <w:t>The</w:t>
              </w:r>
              <w:r w:rsidR="006E67F7">
                <w:rPr>
                  <w:lang w:val="en-US"/>
                </w:rPr>
                <w:t xml:space="preserve"> </w:t>
              </w:r>
              <w:r w:rsidR="000F7A26" w:rsidRPr="000F7A26">
                <w:rPr>
                  <w:lang w:val="en-US"/>
                </w:rPr>
                <w:t>author</w:t>
              </w:r>
              <w:r w:rsidR="000F7A26">
                <w:rPr>
                  <w:lang w:val="en-US"/>
                </w:rPr>
                <w:t>(</w:t>
              </w:r>
              <w:r w:rsidR="000F7A26" w:rsidRPr="000F7A26">
                <w:rPr>
                  <w:lang w:val="en-US"/>
                </w:rPr>
                <w:t>s</w:t>
              </w:r>
              <w:r w:rsidR="000F7A26">
                <w:rPr>
                  <w:lang w:val="en-US"/>
                </w:rPr>
                <w:t xml:space="preserve">) </w:t>
              </w:r>
              <w:r w:rsidR="000F7A26" w:rsidRPr="000F7A26">
                <w:rPr>
                  <w:lang w:val="en-US"/>
                </w:rPr>
                <w:t>declare</w:t>
              </w:r>
              <w:r w:rsidR="000F7A26">
                <w:rPr>
                  <w:lang w:val="en-US"/>
                </w:rPr>
                <w:t>s</w:t>
              </w:r>
              <w:r w:rsidR="006E67F7">
                <w:rPr>
                  <w:lang w:val="en-US"/>
                </w:rPr>
                <w:t xml:space="preserve"> </w:t>
              </w:r>
              <w:r w:rsidR="000F7A26" w:rsidRPr="000F7A26">
                <w:rPr>
                  <w:lang w:val="en-US"/>
                </w:rPr>
                <w:t>that</w:t>
              </w:r>
              <w:r w:rsidR="006E67F7">
                <w:rPr>
                  <w:lang w:val="en-US"/>
                </w:rPr>
                <w:t xml:space="preserve"> </w:t>
              </w:r>
              <w:r w:rsidR="0028540F">
                <w:rPr>
                  <w:lang w:val="en-US"/>
                </w:rPr>
                <w:t>he/she/they</w:t>
              </w:r>
              <w:r w:rsidR="006E67F7">
                <w:rPr>
                  <w:lang w:val="en-US"/>
                </w:rPr>
                <w:t xml:space="preserve"> </w:t>
              </w:r>
              <w:r w:rsidR="000F7A26" w:rsidRPr="000F7A26">
                <w:rPr>
                  <w:lang w:val="en-US"/>
                </w:rPr>
                <w:t>have</w:t>
              </w:r>
              <w:r w:rsidR="006E67F7">
                <w:rPr>
                  <w:lang w:val="en-US"/>
                </w:rPr>
                <w:t xml:space="preserve"> </w:t>
              </w:r>
              <w:r w:rsidR="000F7A26" w:rsidRPr="000F7A26">
                <w:rPr>
                  <w:lang w:val="en-US"/>
                </w:rPr>
                <w:t>fully</w:t>
              </w:r>
              <w:r w:rsidR="006E67F7">
                <w:rPr>
                  <w:lang w:val="en-US"/>
                </w:rPr>
                <w:t xml:space="preserve"> </w:t>
              </w:r>
              <w:r w:rsidR="000F7A26" w:rsidRPr="000F7A26">
                <w:rPr>
                  <w:lang w:val="en-US"/>
                </w:rPr>
                <w:t>complied</w:t>
              </w:r>
              <w:r w:rsidR="006E67F7">
                <w:rPr>
                  <w:lang w:val="en-US"/>
                </w:rPr>
                <w:t xml:space="preserve"> </w:t>
              </w:r>
              <w:r w:rsidR="000F7A26" w:rsidRPr="000F7A26">
                <w:rPr>
                  <w:lang w:val="en-US"/>
                </w:rPr>
                <w:t>with</w:t>
              </w:r>
              <w:r w:rsidR="006E67F7">
                <w:rPr>
                  <w:lang w:val="en-US"/>
                </w:rPr>
                <w:t xml:space="preserve"> </w:t>
              </w:r>
              <w:r w:rsidR="000F7A26" w:rsidRPr="000F7A26">
                <w:rPr>
                  <w:lang w:val="en-US"/>
                </w:rPr>
                <w:lastRenderedPageBreak/>
                <w:t>all</w:t>
              </w:r>
              <w:r w:rsidR="006E67F7">
                <w:rPr>
                  <w:lang w:val="en-US"/>
                </w:rPr>
                <w:t xml:space="preserve"> </w:t>
              </w:r>
              <w:r w:rsidR="000F7A26" w:rsidRPr="000F7A26">
                <w:rPr>
                  <w:lang w:val="en-US"/>
                </w:rPr>
                <w:t>pertinent</w:t>
              </w:r>
              <w:r w:rsidR="006E67F7">
                <w:rPr>
                  <w:lang w:val="en-US"/>
                </w:rPr>
                <w:t xml:space="preserve"> </w:t>
              </w:r>
              <w:r w:rsidR="000F7A26" w:rsidRPr="000F7A26">
                <w:rPr>
                  <w:lang w:val="en-US"/>
                </w:rPr>
                <w:t>ethical</w:t>
              </w:r>
              <w:r w:rsidR="006E67F7">
                <w:rPr>
                  <w:lang w:val="en-US"/>
                </w:rPr>
                <w:t xml:space="preserve"> </w:t>
              </w:r>
              <w:r w:rsidR="000F7A26" w:rsidRPr="000F7A26">
                <w:rPr>
                  <w:lang w:val="en-US"/>
                </w:rPr>
                <w:t>and</w:t>
              </w:r>
              <w:r w:rsidR="006E67F7">
                <w:rPr>
                  <w:lang w:val="en-US"/>
                </w:rPr>
                <w:t xml:space="preserve"> </w:t>
              </w:r>
              <w:r w:rsidR="000F7A26" w:rsidRPr="000F7A26">
                <w:rPr>
                  <w:lang w:val="en-US"/>
                </w:rPr>
                <w:t>legal requirements,</w:t>
              </w:r>
              <w:r w:rsidR="006E67F7">
                <w:rPr>
                  <w:lang w:val="en-US"/>
                </w:rPr>
                <w:t xml:space="preserve"> </w:t>
              </w:r>
              <w:r w:rsidR="000F7A26" w:rsidRPr="000F7A26">
                <w:rPr>
                  <w:lang w:val="en-US"/>
                </w:rPr>
                <w:t>both</w:t>
              </w:r>
              <w:r w:rsidR="006E67F7">
                <w:rPr>
                  <w:lang w:val="en-US"/>
                </w:rPr>
                <w:t xml:space="preserve"> </w:t>
              </w:r>
              <w:r w:rsidR="000F7A26" w:rsidRPr="000F7A26">
                <w:rPr>
                  <w:lang w:val="en-US"/>
                </w:rPr>
                <w:t>during</w:t>
              </w:r>
              <w:r w:rsidR="006E67F7">
                <w:rPr>
                  <w:lang w:val="en-US"/>
                </w:rPr>
                <w:t xml:space="preserve"> </w:t>
              </w:r>
              <w:r w:rsidR="000F7A26" w:rsidRPr="000F7A26">
                <w:rPr>
                  <w:lang w:val="en-US"/>
                </w:rPr>
                <w:t>the</w:t>
              </w:r>
              <w:r w:rsidR="006E67F7">
                <w:rPr>
                  <w:lang w:val="en-US"/>
                </w:rPr>
                <w:t xml:space="preserve"> </w:t>
              </w:r>
              <w:r w:rsidR="000F7A26" w:rsidRPr="000F7A26">
                <w:rPr>
                  <w:lang w:val="en-US"/>
                </w:rPr>
                <w:t>study</w:t>
              </w:r>
              <w:r w:rsidR="006E67F7">
                <w:rPr>
                  <w:lang w:val="en-US"/>
                </w:rPr>
                <w:t xml:space="preserve"> </w:t>
              </w:r>
              <w:r w:rsidR="000F7A26" w:rsidRPr="000F7A26">
                <w:rPr>
                  <w:lang w:val="en-US"/>
                </w:rPr>
                <w:t>and</w:t>
              </w:r>
              <w:r w:rsidR="006E67F7">
                <w:rPr>
                  <w:lang w:val="en-US"/>
                </w:rPr>
                <w:t xml:space="preserve"> </w:t>
              </w:r>
              <w:r w:rsidR="000F7A26" w:rsidRPr="000F7A26">
                <w:rPr>
                  <w:lang w:val="en-US"/>
                </w:rPr>
                <w:t>in</w:t>
              </w:r>
              <w:r w:rsidR="006E67F7">
                <w:rPr>
                  <w:lang w:val="en-US"/>
                </w:rPr>
                <w:t xml:space="preserve"> </w:t>
              </w:r>
              <w:r w:rsidR="000F7A26" w:rsidRPr="000F7A26">
                <w:rPr>
                  <w:lang w:val="en-US"/>
                </w:rPr>
                <w:t>the</w:t>
              </w:r>
              <w:r w:rsidR="006E67F7">
                <w:rPr>
                  <w:lang w:val="en-US"/>
                </w:rPr>
                <w:t xml:space="preserve"> </w:t>
              </w:r>
              <w:r w:rsidR="000F7A26" w:rsidRPr="000F7A26">
                <w:rPr>
                  <w:lang w:val="en-US"/>
                </w:rPr>
                <w:t>production</w:t>
              </w:r>
              <w:r w:rsidR="006E67F7">
                <w:rPr>
                  <w:lang w:val="en-US"/>
                </w:rPr>
                <w:t xml:space="preserve"> </w:t>
              </w:r>
              <w:r w:rsidR="000F7A26" w:rsidRPr="000F7A26">
                <w:rPr>
                  <w:lang w:val="en-US"/>
                </w:rPr>
                <w:t>of</w:t>
              </w:r>
              <w:r w:rsidR="006E67F7">
                <w:rPr>
                  <w:lang w:val="en-US"/>
                </w:rPr>
                <w:t xml:space="preserve"> </w:t>
              </w:r>
              <w:r w:rsidR="000F7A26" w:rsidRPr="000F7A26">
                <w:rPr>
                  <w:lang w:val="en-US"/>
                </w:rPr>
                <w:t>the</w:t>
              </w:r>
              <w:r w:rsidR="006E67F7">
                <w:rPr>
                  <w:lang w:val="en-US"/>
                </w:rPr>
                <w:t xml:space="preserve"> </w:t>
              </w:r>
              <w:r w:rsidR="000F7A26" w:rsidRPr="000F7A26">
                <w:rPr>
                  <w:lang w:val="en-US"/>
                </w:rPr>
                <w:t>manuscript;</w:t>
              </w:r>
              <w:r w:rsidR="006E67F7">
                <w:rPr>
                  <w:lang w:val="en-US"/>
                </w:rPr>
                <w:t xml:space="preserve"> </w:t>
              </w:r>
              <w:r w:rsidR="000F7A26" w:rsidRPr="000F7A26">
                <w:rPr>
                  <w:lang w:val="en-US"/>
                </w:rPr>
                <w:t>that</w:t>
              </w:r>
              <w:r w:rsidR="006E67F7">
                <w:rPr>
                  <w:lang w:val="en-US"/>
                </w:rPr>
                <w:t xml:space="preserve"> </w:t>
              </w:r>
              <w:r w:rsidR="000F7A26" w:rsidRPr="000F7A26">
                <w:rPr>
                  <w:lang w:val="en-US"/>
                </w:rPr>
                <w:t>there</w:t>
              </w:r>
              <w:r w:rsidR="006E67F7">
                <w:rPr>
                  <w:lang w:val="en-US"/>
                </w:rPr>
                <w:t xml:space="preserve"> </w:t>
              </w:r>
              <w:r w:rsidR="000F7A26" w:rsidRPr="000F7A26">
                <w:rPr>
                  <w:lang w:val="en-US"/>
                </w:rPr>
                <w:t>are</w:t>
              </w:r>
              <w:r w:rsidR="006E67F7">
                <w:rPr>
                  <w:lang w:val="en-US"/>
                </w:rPr>
                <w:t xml:space="preserve"> </w:t>
              </w:r>
              <w:r w:rsidR="000F7A26" w:rsidRPr="000F7A26">
                <w:rPr>
                  <w:lang w:val="en-US"/>
                </w:rPr>
                <w:t>no conflicts</w:t>
              </w:r>
              <w:r w:rsidR="006E67F7">
                <w:rPr>
                  <w:lang w:val="en-US"/>
                </w:rPr>
                <w:t xml:space="preserve"> </w:t>
              </w:r>
              <w:r w:rsidR="000F7A26" w:rsidRPr="000F7A26">
                <w:rPr>
                  <w:lang w:val="en-US"/>
                </w:rPr>
                <w:t>of</w:t>
              </w:r>
              <w:r w:rsidR="006E67F7">
                <w:rPr>
                  <w:lang w:val="en-US"/>
                </w:rPr>
                <w:t xml:space="preserve"> </w:t>
              </w:r>
              <w:r w:rsidR="000F7A26" w:rsidRPr="000F7A26">
                <w:rPr>
                  <w:lang w:val="en-US"/>
                </w:rPr>
                <w:t>interest</w:t>
              </w:r>
              <w:r w:rsidR="006E67F7">
                <w:rPr>
                  <w:lang w:val="en-US"/>
                </w:rPr>
                <w:t xml:space="preserve"> </w:t>
              </w:r>
              <w:r w:rsidR="000F7A26" w:rsidRPr="000F7A26">
                <w:rPr>
                  <w:lang w:val="en-US"/>
                </w:rPr>
                <w:t>of</w:t>
              </w:r>
              <w:r w:rsidR="006E67F7">
                <w:rPr>
                  <w:lang w:val="en-US"/>
                </w:rPr>
                <w:t xml:space="preserve"> </w:t>
              </w:r>
              <w:r w:rsidR="000F7A26" w:rsidRPr="000F7A26">
                <w:rPr>
                  <w:lang w:val="en-US"/>
                </w:rPr>
                <w:t>any</w:t>
              </w:r>
              <w:r w:rsidR="006E67F7">
                <w:rPr>
                  <w:lang w:val="en-US"/>
                </w:rPr>
                <w:t xml:space="preserve"> </w:t>
              </w:r>
              <w:r w:rsidR="000F7A26" w:rsidRPr="000F7A26">
                <w:rPr>
                  <w:lang w:val="en-US"/>
                </w:rPr>
                <w:t>kind;</w:t>
              </w:r>
              <w:r w:rsidR="006E67F7">
                <w:rPr>
                  <w:lang w:val="en-US"/>
                </w:rPr>
                <w:t xml:space="preserve"> </w:t>
              </w:r>
              <w:r w:rsidR="000F7A26" w:rsidRPr="000F7A26">
                <w:rPr>
                  <w:lang w:val="en-US"/>
                </w:rPr>
                <w:t>that</w:t>
              </w:r>
              <w:r w:rsidR="006E67F7">
                <w:rPr>
                  <w:lang w:val="en-US"/>
                </w:rPr>
                <w:t xml:space="preserve"> </w:t>
              </w:r>
              <w:r w:rsidR="000F7A26" w:rsidRPr="000F7A26">
                <w:rPr>
                  <w:lang w:val="en-US"/>
                </w:rPr>
                <w:t>all</w:t>
              </w:r>
              <w:r w:rsidR="006E67F7">
                <w:rPr>
                  <w:lang w:val="en-US"/>
                </w:rPr>
                <w:t xml:space="preserve"> </w:t>
              </w:r>
              <w:r w:rsidR="000F7A26" w:rsidRPr="000F7A26">
                <w:rPr>
                  <w:lang w:val="en-US"/>
                </w:rPr>
                <w:t>financial</w:t>
              </w:r>
              <w:r w:rsidR="006E67F7">
                <w:rPr>
                  <w:lang w:val="en-US"/>
                </w:rPr>
                <w:t xml:space="preserve"> </w:t>
              </w:r>
              <w:r w:rsidR="000F7A26" w:rsidRPr="000F7A26">
                <w:rPr>
                  <w:lang w:val="en-US"/>
                </w:rPr>
                <w:t>sources</w:t>
              </w:r>
              <w:r w:rsidR="006E67F7">
                <w:rPr>
                  <w:lang w:val="en-US"/>
                </w:rPr>
                <w:t xml:space="preserve"> </w:t>
              </w:r>
              <w:r w:rsidR="000F7A26" w:rsidRPr="000F7A26">
                <w:rPr>
                  <w:lang w:val="en-US"/>
                </w:rPr>
                <w:t>are</w:t>
              </w:r>
              <w:r w:rsidR="006E67F7">
                <w:rPr>
                  <w:lang w:val="en-US"/>
                </w:rPr>
                <w:t xml:space="preserve"> </w:t>
              </w:r>
              <w:r w:rsidR="000F7A26" w:rsidRPr="000F7A26">
                <w:rPr>
                  <w:lang w:val="en-US"/>
                </w:rPr>
                <w:t>fully</w:t>
              </w:r>
              <w:r w:rsidR="006E67F7">
                <w:rPr>
                  <w:lang w:val="en-US"/>
                </w:rPr>
                <w:t xml:space="preserve"> </w:t>
              </w:r>
              <w:r w:rsidR="000F7A26" w:rsidRPr="000F7A26">
                <w:rPr>
                  <w:lang w:val="en-US"/>
                </w:rPr>
                <w:t>and</w:t>
              </w:r>
              <w:r w:rsidR="006E67F7">
                <w:rPr>
                  <w:lang w:val="en-US"/>
                </w:rPr>
                <w:t xml:space="preserve"> </w:t>
              </w:r>
              <w:r w:rsidR="000F7A26" w:rsidRPr="000F7A26">
                <w:rPr>
                  <w:lang w:val="en-US"/>
                </w:rPr>
                <w:t>clearly</w:t>
              </w:r>
              <w:r w:rsidR="006E67F7">
                <w:rPr>
                  <w:lang w:val="en-US"/>
                </w:rPr>
                <w:t xml:space="preserve"> </w:t>
              </w:r>
              <w:r w:rsidR="000F7A26" w:rsidRPr="000F7A26">
                <w:rPr>
                  <w:lang w:val="en-US"/>
                </w:rPr>
                <w:t>stated</w:t>
              </w:r>
              <w:r w:rsidR="006E67F7">
                <w:rPr>
                  <w:lang w:val="en-US"/>
                </w:rPr>
                <w:t xml:space="preserve"> </w:t>
              </w:r>
              <w:r w:rsidR="000F7A26" w:rsidRPr="000F7A26">
                <w:rPr>
                  <w:lang w:val="en-US"/>
                </w:rPr>
                <w:t>in</w:t>
              </w:r>
              <w:r w:rsidR="006E67F7">
                <w:rPr>
                  <w:lang w:val="en-US"/>
                </w:rPr>
                <w:t xml:space="preserve"> </w:t>
              </w:r>
              <w:r w:rsidR="000F7A26" w:rsidRPr="000F7A26">
                <w:rPr>
                  <w:lang w:val="en-US"/>
                </w:rPr>
                <w:t>the acknowledgements section; and that they fully agree with the final edited version of the article. A signed document has been filed in the journal archives.</w:t>
              </w:r>
              <w:r w:rsidR="0028540F">
                <w:rPr>
                  <w:lang w:val="en-US"/>
                </w:rPr>
                <w:t xml:space="preserve"> </w:t>
              </w:r>
            </w:p>
            <w:p w14:paraId="15D2D2EC" w14:textId="074F1F47" w:rsidR="00D44346" w:rsidRPr="002F4AB9" w:rsidRDefault="00D44346" w:rsidP="00D44346">
              <w:pPr>
                <w:spacing w:after="0" w:line="240" w:lineRule="auto"/>
                <w:ind w:firstLine="709"/>
                <w:jc w:val="both"/>
                <w:rPr>
                  <w:lang w:val="en-US"/>
                </w:rPr>
              </w:pPr>
              <w:r w:rsidRPr="002F4AB9">
                <w:rPr>
                  <w:lang w:val="en-US"/>
                </w:rPr>
                <w:t xml:space="preserve">In the preparation of this work, the Artificial Intelligence (AI) tool [name and version] was used on [date or period] solely for [task or tasks, e.g., translation, exploratory analysis, figure generation, or reference verification]. The author(s) reviewed and validated the content and assume full responsibility for </w:t>
              </w:r>
              <w:proofErr w:type="gramStart"/>
              <w:r w:rsidRPr="002F4AB9">
                <w:rPr>
                  <w:lang w:val="en-US"/>
                </w:rPr>
                <w:t>the final result</w:t>
              </w:r>
              <w:proofErr w:type="gramEnd"/>
              <w:r w:rsidRPr="002F4AB9">
                <w:rPr>
                  <w:lang w:val="en-US"/>
                </w:rPr>
                <w:t>. Only temporary chats were used when uploading unpublished third-party material to external tools. No substantive part of the analysis, interpretation, or conclusions was delegated to AI</w:t>
              </w:r>
            </w:p>
            <w:p w14:paraId="5F6FAA1D" w14:textId="63EDE8C9" w:rsidR="001F762F" w:rsidRDefault="000F7A26" w:rsidP="00B36C04">
              <w:pPr>
                <w:spacing w:after="0" w:line="240" w:lineRule="auto"/>
                <w:ind w:firstLine="709"/>
                <w:jc w:val="both"/>
                <w:rPr>
                  <w:lang w:val="en-US"/>
                </w:rPr>
              </w:pPr>
              <w:r w:rsidRPr="000F7A26">
                <w:rPr>
                  <w:lang w:val="en-US"/>
                </w:rPr>
                <w:t xml:space="preserve">The statement of each author’s contribution to the manuscript is as follows: </w:t>
              </w:r>
              <w:r w:rsidR="00F375FD" w:rsidRPr="008937BC">
                <w:rPr>
                  <w:color w:val="FF0000"/>
                  <w:lang w:val="en-US"/>
                </w:rPr>
                <w:t>J.G.A.R. and M.C.C.: Study design, data collection and analysis. V.P.M.: Data collection. All co-authors: preparation and final approval of the manuscript</w:t>
              </w:r>
              <w:r w:rsidR="00F375FD" w:rsidRPr="008937BC">
                <w:rPr>
                  <w:lang w:val="en-US"/>
                </w:rPr>
                <w:t>.</w:t>
              </w:r>
              <w:r w:rsidR="008937BC" w:rsidRPr="008937BC">
                <w:rPr>
                  <w:lang w:val="en-US"/>
                </w:rPr>
                <w:t xml:space="preserve"> </w:t>
              </w:r>
            </w:p>
          </w:sdtContent>
        </w:sdt>
      </w:sdtContent>
    </w:sdt>
    <w:p w14:paraId="50843D63" w14:textId="7C33D069" w:rsidR="00274D36" w:rsidRDefault="00274D36" w:rsidP="000E6C3F">
      <w:pPr>
        <w:spacing w:after="0" w:line="240" w:lineRule="auto"/>
        <w:rPr>
          <w:lang w:val="en-US"/>
        </w:rPr>
      </w:pPr>
    </w:p>
    <w:p w14:paraId="176C137F" w14:textId="77777777" w:rsidR="00274D36" w:rsidRDefault="00274D36" w:rsidP="000E6C3F">
      <w:pPr>
        <w:spacing w:after="0" w:line="240" w:lineRule="auto"/>
        <w:rPr>
          <w:ins w:id="1" w:author="Elena Vargas Fonseca" w:date="2020-12-20T12:26:00Z"/>
          <w:lang w:val="en-US"/>
        </w:rPr>
      </w:pPr>
    </w:p>
    <w:sdt>
      <w:sdtPr>
        <w:rPr>
          <w:b/>
          <w:sz w:val="28"/>
          <w:szCs w:val="24"/>
        </w:rPr>
        <w:alias w:val="Agradecimientos"/>
        <w:tag w:val="Agradecimientos"/>
        <w:id w:val="-599340920"/>
        <w:placeholder>
          <w:docPart w:val="C064F23920814779BDDD675D8A218502"/>
        </w:placeholder>
      </w:sdtPr>
      <w:sdtEndPr>
        <w:rPr>
          <w:bCs/>
          <w:sz w:val="24"/>
          <w:szCs w:val="22"/>
        </w:rPr>
      </w:sdtEndPr>
      <w:sdtContent>
        <w:p w14:paraId="0858D563" w14:textId="77777777" w:rsidR="00274D36" w:rsidRDefault="00274D36" w:rsidP="00274D36">
          <w:pPr>
            <w:spacing w:after="0" w:line="240" w:lineRule="auto"/>
            <w:jc w:val="both"/>
            <w:rPr>
              <w:b/>
              <w:bCs/>
              <w:sz w:val="24"/>
              <w:szCs w:val="24"/>
              <w:lang w:val="en-US"/>
            </w:rPr>
          </w:pPr>
          <w:r>
            <w:rPr>
              <w:b/>
              <w:bCs/>
              <w:sz w:val="24"/>
              <w:szCs w:val="24"/>
              <w:lang w:val="en-US"/>
            </w:rPr>
            <w:t>REFERENCES</w:t>
          </w:r>
        </w:p>
        <w:p w14:paraId="52FEE917" w14:textId="77777777" w:rsidR="00274D36" w:rsidRPr="007D5993" w:rsidRDefault="00000000" w:rsidP="00274D36">
          <w:pPr>
            <w:spacing w:after="0" w:line="240" w:lineRule="auto"/>
            <w:jc w:val="both"/>
            <w:rPr>
              <w:b/>
              <w:bCs/>
              <w:lang w:val="en-US"/>
            </w:rPr>
          </w:pPr>
        </w:p>
      </w:sdtContent>
    </w:sdt>
    <w:sdt>
      <w:sdtPr>
        <w:rPr>
          <w:rFonts w:asciiTheme="minorHAnsi" w:eastAsiaTheme="minorHAnsi" w:hAnsiTheme="minorHAnsi" w:cstheme="minorBidi"/>
          <w:noProof w:val="0"/>
          <w:sz w:val="18"/>
          <w:szCs w:val="18"/>
          <w:lang w:val="es-CR"/>
        </w:rPr>
        <w:alias w:val="Referencias"/>
        <w:tag w:val="Referencias"/>
        <w:id w:val="-2142408724"/>
        <w:placeholder>
          <w:docPart w:val="7D4087332B7148F789C6548778E5893F"/>
        </w:placeholder>
      </w:sdtPr>
      <w:sdtEndPr>
        <w:rPr>
          <w:rFonts w:ascii="Calibri" w:eastAsia="Calibri" w:hAnsi="Calibri" w:cs="Calibri"/>
          <w:noProof/>
          <w:sz w:val="22"/>
          <w:szCs w:val="22"/>
          <w:lang w:val="en-US"/>
        </w:rPr>
      </w:sdtEndPr>
      <w:sdtContent>
        <w:p w14:paraId="1841050E" w14:textId="77777777" w:rsidR="00274D36" w:rsidRDefault="00274D36" w:rsidP="00274D36">
          <w:pPr>
            <w:pStyle w:val="EndNoteBibliography"/>
            <w:spacing w:after="0"/>
            <w:ind w:left="720" w:hanging="720"/>
            <w:jc w:val="both"/>
          </w:pPr>
          <w:r w:rsidRPr="004A66FC">
            <w:rPr>
              <w:rFonts w:asciiTheme="minorHAnsi" w:eastAsiaTheme="minorHAnsi" w:hAnsiTheme="minorHAnsi" w:cstheme="minorBidi"/>
              <w:noProof w:val="0"/>
              <w:sz w:val="18"/>
              <w:szCs w:val="18"/>
            </w:rPr>
            <w:t>Font Calibri, size 9pt, with a single line spacing between each reference and a hanging indent.  Place the references in alphabetical order and APA 7 Style.</w:t>
          </w:r>
        </w:p>
      </w:sdtContent>
    </w:sdt>
    <w:p w14:paraId="116B9A91" w14:textId="2834A11E" w:rsidR="00274D36" w:rsidRPr="006F22FD" w:rsidRDefault="00274D36" w:rsidP="00274D36">
      <w:pPr>
        <w:spacing w:after="0" w:line="240" w:lineRule="auto"/>
        <w:ind w:left="567" w:hanging="567"/>
        <w:jc w:val="both"/>
        <w:rPr>
          <w:lang w:val="en-US"/>
        </w:rPr>
      </w:pPr>
    </w:p>
    <w:p w14:paraId="0615B54C" w14:textId="09D8DD55" w:rsidR="00274D36" w:rsidRPr="006F22FD" w:rsidRDefault="00274D36" w:rsidP="00274D36">
      <w:pPr>
        <w:spacing w:after="0" w:line="240" w:lineRule="auto"/>
        <w:ind w:left="567" w:hanging="567"/>
        <w:jc w:val="both"/>
        <w:rPr>
          <w:lang w:val="en-US"/>
        </w:rPr>
      </w:pPr>
    </w:p>
    <w:p w14:paraId="5D981F0F" w14:textId="0F08E1FB" w:rsidR="00274D36" w:rsidRPr="007B70BB" w:rsidRDefault="00274D36" w:rsidP="00274D36">
      <w:pPr>
        <w:pStyle w:val="NormalWeb"/>
        <w:spacing w:before="0" w:beforeAutospacing="0" w:after="0" w:afterAutospacing="0"/>
        <w:jc w:val="center"/>
        <w:outlineLvl w:val="0"/>
        <w:rPr>
          <w:rFonts w:asciiTheme="minorHAnsi" w:hAnsiTheme="minorHAnsi" w:cs="Arial"/>
          <w:b/>
          <w:lang w:val="en-US"/>
        </w:rPr>
      </w:pPr>
      <w:r w:rsidRPr="007B70BB">
        <w:rPr>
          <w:rFonts w:asciiTheme="minorHAnsi" w:hAnsiTheme="minorHAnsi" w:cs="Arial"/>
          <w:b/>
          <w:lang w:val="en-US"/>
        </w:rPr>
        <w:t xml:space="preserve">EXAMPLES </w:t>
      </w:r>
    </w:p>
    <w:p w14:paraId="2FEC6522" w14:textId="77777777" w:rsidR="00274D36" w:rsidRDefault="00274D36" w:rsidP="00274D36">
      <w:pPr>
        <w:pStyle w:val="NormalWeb"/>
        <w:spacing w:before="0" w:beforeAutospacing="0" w:after="0" w:afterAutospacing="0"/>
        <w:outlineLvl w:val="0"/>
        <w:rPr>
          <w:rFonts w:asciiTheme="minorHAnsi" w:hAnsiTheme="minorHAnsi" w:cs="Arial"/>
          <w:b/>
          <w:sz w:val="20"/>
          <w:szCs w:val="20"/>
          <w:lang w:val="en-US"/>
        </w:rPr>
      </w:pPr>
    </w:p>
    <w:p w14:paraId="1AF0854C" w14:textId="77777777" w:rsidR="00274D36" w:rsidRPr="004A66FC" w:rsidRDefault="00274D36" w:rsidP="00274D36">
      <w:pPr>
        <w:pStyle w:val="NormalWeb"/>
        <w:spacing w:before="0" w:beforeAutospacing="0" w:after="0" w:afterAutospacing="0"/>
        <w:rPr>
          <w:rFonts w:asciiTheme="minorHAnsi" w:hAnsiTheme="minorHAnsi" w:cs="Arial"/>
          <w:color w:val="365F91" w:themeColor="accent1" w:themeShade="BF"/>
          <w:sz w:val="20"/>
          <w:szCs w:val="20"/>
          <w:lang w:val="en-US"/>
        </w:rPr>
      </w:pPr>
      <w:r w:rsidRPr="004A66FC">
        <w:rPr>
          <w:rFonts w:asciiTheme="minorHAnsi" w:hAnsiTheme="minorHAnsi" w:cs="Arial"/>
          <w:b/>
          <w:color w:val="365F91" w:themeColor="accent1" w:themeShade="BF"/>
          <w:sz w:val="20"/>
          <w:szCs w:val="20"/>
          <w:lang w:val="en-US"/>
        </w:rPr>
        <w:t>Journal Article</w:t>
      </w:r>
    </w:p>
    <w:p w14:paraId="18367414" w14:textId="77777777" w:rsidR="00274D36" w:rsidRPr="007B70BB" w:rsidRDefault="00274D36" w:rsidP="00274D36">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5648" behindDoc="0" locked="0" layoutInCell="1" allowOverlap="1" wp14:anchorId="18620F21" wp14:editId="0BB4CDFB">
                <wp:simplePos x="0" y="0"/>
                <wp:positionH relativeFrom="column">
                  <wp:posOffset>49418</wp:posOffset>
                </wp:positionH>
                <wp:positionV relativeFrom="paragraph">
                  <wp:posOffset>41947</wp:posOffset>
                </wp:positionV>
                <wp:extent cx="6210605" cy="246530"/>
                <wp:effectExtent l="0" t="0" r="19050" b="20320"/>
                <wp:wrapNone/>
                <wp:docPr id="6" name="6 Cuadro de texto"/>
                <wp:cNvGraphicFramePr/>
                <a:graphic xmlns:a="http://schemas.openxmlformats.org/drawingml/2006/main">
                  <a:graphicData uri="http://schemas.microsoft.com/office/word/2010/wordprocessingShape">
                    <wps:wsp>
                      <wps:cNvSpPr txBox="1"/>
                      <wps:spPr>
                        <a:xfrm>
                          <a:off x="0" y="0"/>
                          <a:ext cx="6210605" cy="2465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F71E93" w14:textId="77777777" w:rsidR="00274D36" w:rsidRPr="00455E49" w:rsidRDefault="00274D36" w:rsidP="00274D36">
                            <w:pPr>
                              <w:jc w:val="both"/>
                              <w:rPr>
                                <w:sz w:val="16"/>
                                <w:szCs w:val="16"/>
                                <w:lang w:val="en-US"/>
                              </w:rPr>
                            </w:pPr>
                            <w:r w:rsidRPr="00455E49">
                              <w:rPr>
                                <w:sz w:val="16"/>
                                <w:szCs w:val="16"/>
                                <w:lang w:val="en-US"/>
                              </w:rPr>
                              <w:t xml:space="preserve">Author, A., Author, B. &amp; Author, C. (2019). </w:t>
                            </w:r>
                            <w:r w:rsidRPr="00455E49">
                              <w:rPr>
                                <w:i/>
                                <w:iCs/>
                                <w:sz w:val="16"/>
                                <w:szCs w:val="16"/>
                                <w:lang w:val="en-US"/>
                              </w:rPr>
                              <w:t>Title of Article. Periodical Title</w:t>
                            </w:r>
                            <w:r w:rsidRPr="00455E49">
                              <w:rPr>
                                <w:sz w:val="16"/>
                                <w:szCs w:val="16"/>
                                <w:lang w:val="en-US"/>
                              </w:rPr>
                              <w:t xml:space="preserve">, </w:t>
                            </w:r>
                            <w:r w:rsidRPr="00455E49">
                              <w:rPr>
                                <w:i/>
                                <w:iCs/>
                                <w:sz w:val="16"/>
                                <w:szCs w:val="16"/>
                                <w:lang w:val="en-US"/>
                              </w:rPr>
                              <w:t>Volume</w:t>
                            </w:r>
                            <w:r w:rsidRPr="00455E49">
                              <w:rPr>
                                <w:sz w:val="16"/>
                                <w:szCs w:val="16"/>
                                <w:lang w:val="en-US"/>
                              </w:rPr>
                              <w:t xml:space="preserve">(Issue), page range.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620F21" id="_x0000_t202" coordsize="21600,21600" o:spt="202" path="m,l,21600r21600,l21600,xe">
                <v:stroke joinstyle="miter"/>
                <v:path gradientshapeok="t" o:connecttype="rect"/>
              </v:shapetype>
              <v:shape id="6 Cuadro de texto" o:spid="_x0000_s1026" type="#_x0000_t202" style="position:absolute;left:0;text-align:left;margin-left:3.9pt;margin-top:3.3pt;width:489pt;height:19.4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" fillcolor="white [3201]" strokeweight=".5pt">
                <v:textbox>
                  <w:txbxContent>
                    <w:p w14:paraId="4BF71E93" w14:textId="77777777" w:rsidR="00274D36" w:rsidRPr="00455E49" w:rsidRDefault="00274D36" w:rsidP="00274D36">
                      <w:pPr>
                        <w:jc w:val="both"/>
                        <w:rPr>
                          <w:sz w:val="16"/>
                          <w:szCs w:val="16"/>
                          <w:lang w:val="en-US"/>
                        </w:rPr>
                      </w:pPr>
                      <w:r w:rsidRPr="00455E49">
                        <w:rPr>
                          <w:sz w:val="16"/>
                          <w:szCs w:val="16"/>
                          <w:lang w:val="en-US"/>
                        </w:rPr>
                        <w:t xml:space="preserve">Author, A., Author, B. &amp; Author, C. (2019). </w:t>
                      </w:r>
                      <w:r w:rsidRPr="00455E49">
                        <w:rPr>
                          <w:i/>
                          <w:iCs/>
                          <w:sz w:val="16"/>
                          <w:szCs w:val="16"/>
                          <w:lang w:val="en-US"/>
                        </w:rPr>
                        <w:t>Title of Article. Periodical Title</w:t>
                      </w:r>
                      <w:r w:rsidRPr="00455E49">
                        <w:rPr>
                          <w:sz w:val="16"/>
                          <w:szCs w:val="16"/>
                          <w:lang w:val="en-US"/>
                        </w:rPr>
                        <w:t xml:space="preserve">, </w:t>
                      </w:r>
                      <w:r w:rsidRPr="00455E49">
                        <w:rPr>
                          <w:i/>
                          <w:iCs/>
                          <w:sz w:val="16"/>
                          <w:szCs w:val="16"/>
                          <w:lang w:val="en-US"/>
                        </w:rPr>
                        <w:t>Volume</w:t>
                      </w:r>
                      <w:r w:rsidRPr="00455E49">
                        <w:rPr>
                          <w:sz w:val="16"/>
                          <w:szCs w:val="16"/>
                          <w:lang w:val="en-US"/>
                        </w:rPr>
                        <w:t xml:space="preserve">(Issue), page range. https://doi.org/xx.xxxxxxxxxx.    </w:t>
                      </w:r>
                    </w:p>
                  </w:txbxContent>
                </v:textbox>
              </v:shape>
            </w:pict>
          </mc:Fallback>
        </mc:AlternateContent>
      </w:r>
    </w:p>
    <w:p w14:paraId="7C0FD0F8" w14:textId="77777777" w:rsidR="00274D36" w:rsidRPr="007B70BB" w:rsidRDefault="00274D36" w:rsidP="00274D36">
      <w:pPr>
        <w:pStyle w:val="NormalWeb"/>
        <w:spacing w:before="0" w:beforeAutospacing="0" w:after="0" w:afterAutospacing="0"/>
        <w:rPr>
          <w:rFonts w:asciiTheme="minorHAnsi" w:hAnsiTheme="minorHAnsi" w:cs="Arial"/>
          <w:sz w:val="20"/>
          <w:szCs w:val="20"/>
          <w:lang w:val="en-US"/>
        </w:rPr>
      </w:pPr>
    </w:p>
    <w:p w14:paraId="0AE99D93" w14:textId="77777777" w:rsidR="00274D36" w:rsidRPr="00274D36" w:rsidRDefault="00274D36" w:rsidP="00274D36">
      <w:pPr>
        <w:pStyle w:val="NormalWeb"/>
        <w:spacing w:before="0" w:beforeAutospacing="0" w:after="0" w:afterAutospacing="0"/>
        <w:rPr>
          <w:rFonts w:asciiTheme="minorHAnsi" w:eastAsiaTheme="minorHAnsi" w:hAnsiTheme="minorHAnsi" w:cstheme="minorBidi"/>
          <w:color w:val="auto"/>
          <w:sz w:val="16"/>
          <w:szCs w:val="16"/>
          <w:lang w:val="en-US" w:eastAsia="en-US"/>
        </w:rPr>
      </w:pPr>
      <w:r w:rsidRPr="00274D36">
        <w:rPr>
          <w:rFonts w:asciiTheme="minorHAnsi" w:eastAsiaTheme="minorHAnsi" w:hAnsiTheme="minorHAnsi" w:cstheme="minorBidi"/>
          <w:b/>
          <w:bCs/>
          <w:color w:val="auto"/>
          <w:sz w:val="16"/>
          <w:szCs w:val="16"/>
          <w:lang w:val="en-US" w:eastAsia="en-US"/>
        </w:rPr>
        <w:t xml:space="preserve">Note: </w:t>
      </w:r>
      <w:r w:rsidRPr="00274D36">
        <w:rPr>
          <w:rFonts w:asciiTheme="minorHAnsi" w:eastAsiaTheme="minorHAnsi" w:hAnsiTheme="minorHAnsi" w:cstheme="minorBidi"/>
          <w:color w:val="auto"/>
          <w:sz w:val="16"/>
          <w:szCs w:val="16"/>
          <w:lang w:val="en-US" w:eastAsia="en-US"/>
        </w:rPr>
        <w:t xml:space="preserve">In Periodical Title and Volume use </w:t>
      </w:r>
      <w:r w:rsidRPr="00274D36">
        <w:rPr>
          <w:rFonts w:asciiTheme="minorHAnsi" w:eastAsiaTheme="minorHAnsi" w:hAnsiTheme="minorHAnsi" w:cstheme="minorBidi"/>
          <w:i/>
          <w:iCs/>
          <w:color w:val="auto"/>
          <w:sz w:val="16"/>
          <w:szCs w:val="16"/>
          <w:lang w:val="en-US" w:eastAsia="en-US"/>
        </w:rPr>
        <w:t>italic type</w:t>
      </w:r>
      <w:r w:rsidRPr="00274D36">
        <w:rPr>
          <w:rFonts w:asciiTheme="minorHAnsi" w:eastAsiaTheme="minorHAnsi" w:hAnsiTheme="minorHAnsi" w:cstheme="minorBidi"/>
          <w:color w:val="auto"/>
          <w:sz w:val="16"/>
          <w:szCs w:val="16"/>
          <w:lang w:val="en-US" w:eastAsia="en-US"/>
        </w:rPr>
        <w:t>.</w:t>
      </w:r>
    </w:p>
    <w:p w14:paraId="3F4EB44B" w14:textId="77777777" w:rsidR="00274D36" w:rsidRDefault="00274D36" w:rsidP="00274D36">
      <w:pPr>
        <w:pStyle w:val="NormalWeb"/>
        <w:spacing w:before="0" w:beforeAutospacing="0" w:after="0" w:afterAutospacing="0"/>
        <w:rPr>
          <w:rFonts w:asciiTheme="minorHAnsi" w:hAnsiTheme="minorHAnsi" w:cs="Arial"/>
          <w:b/>
          <w:sz w:val="20"/>
          <w:szCs w:val="20"/>
          <w:lang w:val="en-US"/>
        </w:rPr>
      </w:pPr>
    </w:p>
    <w:p w14:paraId="49677B4F" w14:textId="77777777" w:rsidR="00274D36" w:rsidRPr="00455E49" w:rsidRDefault="00274D36" w:rsidP="00274D36">
      <w:pPr>
        <w:pStyle w:val="NormalWeb"/>
        <w:spacing w:before="0" w:beforeAutospacing="0" w:after="0" w:afterAutospacing="0"/>
        <w:ind w:left="1134" w:hanging="1134"/>
        <w:rPr>
          <w:rFonts w:asciiTheme="minorHAnsi" w:hAnsiTheme="minorHAnsi" w:cs="Arial"/>
          <w:bCs/>
          <w:sz w:val="22"/>
          <w:szCs w:val="22"/>
          <w:lang w:val="en-US"/>
        </w:rPr>
      </w:pPr>
      <w:r w:rsidRPr="00455E49">
        <w:rPr>
          <w:rFonts w:asciiTheme="minorHAnsi" w:hAnsiTheme="minorHAnsi" w:cs="Arial"/>
          <w:bCs/>
          <w:sz w:val="22"/>
          <w:szCs w:val="22"/>
          <w:lang w:val="en-US"/>
        </w:rPr>
        <w:t xml:space="preserve">Horn, S. P., Johanson, E. N., </w:t>
      </w:r>
      <w:proofErr w:type="spellStart"/>
      <w:r w:rsidRPr="00455E49">
        <w:rPr>
          <w:rFonts w:asciiTheme="minorHAnsi" w:hAnsiTheme="minorHAnsi" w:cs="Arial"/>
          <w:bCs/>
          <w:sz w:val="22"/>
          <w:szCs w:val="22"/>
          <w:lang w:val="en-US"/>
        </w:rPr>
        <w:t>Haberyan</w:t>
      </w:r>
      <w:proofErr w:type="spellEnd"/>
      <w:r w:rsidRPr="00455E49">
        <w:rPr>
          <w:rFonts w:asciiTheme="minorHAnsi" w:hAnsiTheme="minorHAnsi" w:cs="Arial"/>
          <w:bCs/>
          <w:sz w:val="22"/>
          <w:szCs w:val="22"/>
          <w:lang w:val="en-US"/>
        </w:rPr>
        <w:t xml:space="preserve">, K. A., Boehm, M. S., Johanson, J. L., Sánchez P., M., &amp; Hernández V., M. (2018). Initial limnological observations at five small lakes in southern Pacific Costa Rica. </w:t>
      </w:r>
      <w:r w:rsidRPr="00455E49">
        <w:rPr>
          <w:rFonts w:asciiTheme="minorHAnsi" w:hAnsiTheme="minorHAnsi" w:cs="Arial"/>
          <w:bCs/>
          <w:i/>
          <w:iCs/>
          <w:sz w:val="22"/>
          <w:szCs w:val="22"/>
          <w:lang w:val="en-US"/>
        </w:rPr>
        <w:t>UNED Research Journal</w:t>
      </w:r>
      <w:r w:rsidRPr="00455E49">
        <w:rPr>
          <w:rFonts w:asciiTheme="minorHAnsi" w:hAnsiTheme="minorHAnsi" w:cs="Arial"/>
          <w:bCs/>
          <w:sz w:val="22"/>
          <w:szCs w:val="22"/>
          <w:lang w:val="en-US"/>
        </w:rPr>
        <w:t xml:space="preserve">, </w:t>
      </w:r>
      <w:r w:rsidRPr="00455E49">
        <w:rPr>
          <w:rFonts w:asciiTheme="minorHAnsi" w:hAnsiTheme="minorHAnsi" w:cs="Arial"/>
          <w:bCs/>
          <w:i/>
          <w:iCs/>
          <w:sz w:val="22"/>
          <w:szCs w:val="22"/>
          <w:lang w:val="en-US"/>
        </w:rPr>
        <w:t>10</w:t>
      </w:r>
      <w:r w:rsidRPr="00455E49">
        <w:rPr>
          <w:rFonts w:asciiTheme="minorHAnsi" w:hAnsiTheme="minorHAnsi" w:cs="Arial"/>
          <w:bCs/>
          <w:sz w:val="22"/>
          <w:szCs w:val="22"/>
          <w:lang w:val="en-US"/>
        </w:rPr>
        <w:t>(1), 119-134. https://doi.org/10.22458/urj.v10i1.2015</w:t>
      </w:r>
    </w:p>
    <w:p w14:paraId="21F26C47" w14:textId="77777777" w:rsidR="00274D36" w:rsidRDefault="00274D36" w:rsidP="00274D36">
      <w:pPr>
        <w:pStyle w:val="NormalWeb"/>
        <w:spacing w:before="0" w:beforeAutospacing="0" w:after="0" w:afterAutospacing="0"/>
        <w:outlineLvl w:val="0"/>
        <w:rPr>
          <w:rFonts w:asciiTheme="minorHAnsi" w:hAnsiTheme="minorHAnsi" w:cs="Arial"/>
          <w:b/>
          <w:sz w:val="20"/>
          <w:szCs w:val="20"/>
          <w:lang w:val="en-US"/>
        </w:rPr>
      </w:pPr>
    </w:p>
    <w:p w14:paraId="6C30ACD1" w14:textId="77777777" w:rsidR="00274D36" w:rsidRPr="007C546C" w:rsidRDefault="00274D36" w:rsidP="00274D36">
      <w:pPr>
        <w:pStyle w:val="NormalWeb"/>
        <w:spacing w:before="0" w:beforeAutospacing="0" w:after="0" w:afterAutospacing="0"/>
        <w:outlineLvl w:val="0"/>
        <w:rPr>
          <w:rFonts w:asciiTheme="minorHAnsi" w:hAnsiTheme="minorHAnsi" w:cs="Arial"/>
          <w:b/>
          <w:sz w:val="20"/>
          <w:szCs w:val="20"/>
          <w:lang w:val="en-US"/>
        </w:rPr>
      </w:pPr>
      <w:r w:rsidRPr="004A66FC">
        <w:rPr>
          <w:rFonts w:asciiTheme="minorHAnsi" w:hAnsiTheme="minorHAnsi" w:cs="Arial"/>
          <w:b/>
          <w:color w:val="365F91" w:themeColor="accent1" w:themeShade="BF"/>
          <w:sz w:val="20"/>
          <w:szCs w:val="20"/>
          <w:lang w:val="en-US"/>
        </w:rPr>
        <w:t>Book</w:t>
      </w:r>
    </w:p>
    <w:p w14:paraId="2262C3A4" w14:textId="77777777" w:rsidR="00274D36" w:rsidRPr="007C546C" w:rsidRDefault="00274D36" w:rsidP="00274D36">
      <w:pPr>
        <w:pStyle w:val="NormalWeb"/>
        <w:spacing w:before="0" w:beforeAutospacing="0" w:after="0" w:afterAutospacing="0"/>
        <w:rPr>
          <w:rFonts w:asciiTheme="minorHAnsi" w:hAnsiTheme="minorHAnsi"/>
          <w:sz w:val="20"/>
          <w:szCs w:val="20"/>
          <w:lang w:val="en-US"/>
        </w:rPr>
      </w:pPr>
      <w:r w:rsidRPr="007C546C">
        <w:rPr>
          <w:rFonts w:asciiTheme="minorHAnsi" w:hAnsiTheme="minorHAnsi"/>
          <w:noProof/>
          <w:sz w:val="20"/>
          <w:szCs w:val="20"/>
          <w:lang w:val="es-CR" w:eastAsia="ja-JP"/>
        </w:rPr>
        <mc:AlternateContent>
          <mc:Choice Requires="wps">
            <w:drawing>
              <wp:anchor distT="0" distB="0" distL="114300" distR="114300" simplePos="0" relativeHeight="251673600" behindDoc="0" locked="0" layoutInCell="1" allowOverlap="1" wp14:anchorId="4C668443" wp14:editId="48CF4762">
                <wp:simplePos x="0" y="0"/>
                <wp:positionH relativeFrom="column">
                  <wp:posOffset>49418</wp:posOffset>
                </wp:positionH>
                <wp:positionV relativeFrom="paragraph">
                  <wp:posOffset>17556</wp:posOffset>
                </wp:positionV>
                <wp:extent cx="6085840" cy="224118"/>
                <wp:effectExtent l="0" t="0" r="10160" b="24130"/>
                <wp:wrapNone/>
                <wp:docPr id="4" name="4 Cuadro de texto"/>
                <wp:cNvGraphicFramePr/>
                <a:graphic xmlns:a="http://schemas.openxmlformats.org/drawingml/2006/main">
                  <a:graphicData uri="http://schemas.microsoft.com/office/word/2010/wordprocessingShape">
                    <wps:wsp>
                      <wps:cNvSpPr txBox="1"/>
                      <wps:spPr>
                        <a:xfrm>
                          <a:off x="0" y="0"/>
                          <a:ext cx="6085840" cy="2241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5CBB7A" w14:textId="77777777" w:rsidR="00274D36" w:rsidRPr="00455E49" w:rsidRDefault="00274D36" w:rsidP="00274D36">
                            <w:pPr>
                              <w:pStyle w:val="NormalWeb"/>
                              <w:spacing w:after="0"/>
                              <w:ind w:left="709" w:hanging="709"/>
                              <w:rPr>
                                <w:rFonts w:asciiTheme="minorHAnsi" w:hAnsiTheme="minorHAnsi" w:cstheme="minorHAnsi"/>
                                <w:sz w:val="16"/>
                                <w:szCs w:val="16"/>
                                <w:lang w:val="en-US"/>
                              </w:rPr>
                            </w:pPr>
                            <w:r w:rsidRPr="00455E49">
                              <w:rPr>
                                <w:rFonts w:asciiTheme="minorHAnsi" w:hAnsiTheme="minorHAnsi" w:cstheme="minorHAnsi"/>
                                <w:sz w:val="16"/>
                                <w:szCs w:val="16"/>
                                <w:lang w:val="en-US"/>
                              </w:rPr>
                              <w:t xml:space="preserve">Author(s) Last name, Name initials. (Year). </w:t>
                            </w:r>
                            <w:r w:rsidRPr="00455E49">
                              <w:rPr>
                                <w:rFonts w:asciiTheme="minorHAnsi" w:hAnsiTheme="minorHAnsi" w:cstheme="minorHAnsi"/>
                                <w:i/>
                                <w:iCs/>
                                <w:sz w:val="16"/>
                                <w:szCs w:val="16"/>
                                <w:lang w:val="en-US"/>
                              </w:rPr>
                              <w:t>Title of book</w:t>
                            </w:r>
                            <w:r w:rsidRPr="00455E49">
                              <w:rPr>
                                <w:rFonts w:asciiTheme="minorHAnsi" w:hAnsiTheme="minorHAnsi" w:cstheme="minorHAnsi"/>
                                <w:sz w:val="16"/>
                                <w:szCs w:val="16"/>
                                <w:lang w:val="en-US"/>
                              </w:rPr>
                              <w:t>. Publication City: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68443" id="4 Cuadro de texto" o:spid="_x0000_s1027" type="#_x0000_t202" style="position:absolute;left:0;text-align:left;margin-left:3.9pt;margin-top:1.4pt;width:479.2pt;height:17.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" fillcolor="white [3201]" strokeweight=".5pt">
                <v:textbox>
                  <w:txbxContent>
                    <w:p w14:paraId="625CBB7A" w14:textId="77777777" w:rsidR="00274D36" w:rsidRPr="00455E49" w:rsidRDefault="00274D36" w:rsidP="00274D36">
                      <w:pPr>
                        <w:pStyle w:val="NormalWeb"/>
                        <w:spacing w:after="0"/>
                        <w:ind w:left="709" w:hanging="709"/>
                        <w:rPr>
                          <w:rFonts w:asciiTheme="minorHAnsi" w:hAnsiTheme="minorHAnsi" w:cstheme="minorHAnsi"/>
                          <w:sz w:val="16"/>
                          <w:szCs w:val="16"/>
                          <w:lang w:val="en-US"/>
                        </w:rPr>
                      </w:pPr>
                      <w:r w:rsidRPr="00455E49">
                        <w:rPr>
                          <w:rFonts w:asciiTheme="minorHAnsi" w:hAnsiTheme="minorHAnsi" w:cstheme="minorHAnsi"/>
                          <w:sz w:val="16"/>
                          <w:szCs w:val="16"/>
                          <w:lang w:val="en-US"/>
                        </w:rPr>
                        <w:t xml:space="preserve">Author(s) Last name, Name initials. (Year). </w:t>
                      </w:r>
                      <w:r w:rsidRPr="00455E49">
                        <w:rPr>
                          <w:rFonts w:asciiTheme="minorHAnsi" w:hAnsiTheme="minorHAnsi" w:cstheme="minorHAnsi"/>
                          <w:i/>
                          <w:iCs/>
                          <w:sz w:val="16"/>
                          <w:szCs w:val="16"/>
                          <w:lang w:val="en-US"/>
                        </w:rPr>
                        <w:t>Title of book</w:t>
                      </w:r>
                      <w:r w:rsidRPr="00455E49">
                        <w:rPr>
                          <w:rFonts w:asciiTheme="minorHAnsi" w:hAnsiTheme="minorHAnsi" w:cstheme="minorHAnsi"/>
                          <w:sz w:val="16"/>
                          <w:szCs w:val="16"/>
                          <w:lang w:val="en-US"/>
                        </w:rPr>
                        <w:t>. Publication City: Publisher.</w:t>
                      </w:r>
                    </w:p>
                  </w:txbxContent>
                </v:textbox>
              </v:shape>
            </w:pict>
          </mc:Fallback>
        </mc:AlternateContent>
      </w:r>
    </w:p>
    <w:p w14:paraId="41F82BD7" w14:textId="77777777" w:rsidR="00274D36" w:rsidRPr="007C546C" w:rsidRDefault="00274D36" w:rsidP="00274D36">
      <w:pPr>
        <w:pStyle w:val="NormalWeb"/>
        <w:spacing w:before="0" w:beforeAutospacing="0" w:after="0" w:afterAutospacing="0"/>
        <w:rPr>
          <w:rFonts w:asciiTheme="minorHAnsi" w:hAnsiTheme="minorHAnsi"/>
          <w:sz w:val="20"/>
          <w:szCs w:val="20"/>
          <w:lang w:val="en-US"/>
        </w:rPr>
      </w:pPr>
    </w:p>
    <w:p w14:paraId="68B6B8F6" w14:textId="77777777" w:rsidR="00274D36" w:rsidRPr="007C546C" w:rsidRDefault="00274D36" w:rsidP="00274D36">
      <w:pPr>
        <w:pStyle w:val="Contenido1"/>
        <w:spacing w:line="240" w:lineRule="auto"/>
        <w:ind w:firstLine="0"/>
        <w:rPr>
          <w:sz w:val="20"/>
          <w:szCs w:val="20"/>
          <w:lang w:val="en-US"/>
        </w:rPr>
      </w:pPr>
    </w:p>
    <w:p w14:paraId="44E297C0" w14:textId="77777777" w:rsidR="00274D36" w:rsidRPr="00455E49" w:rsidRDefault="00274D36" w:rsidP="00274D36">
      <w:pPr>
        <w:pStyle w:val="Contenido1"/>
        <w:spacing w:line="240" w:lineRule="auto"/>
        <w:ind w:firstLine="0"/>
        <w:rPr>
          <w:rFonts w:cs="Times New Roman"/>
          <w:lang w:val="en-US" w:eastAsia="en-US"/>
        </w:rPr>
      </w:pPr>
      <w:r w:rsidRPr="00455E49">
        <w:rPr>
          <w:rFonts w:cs="Times New Roman"/>
          <w:lang w:val="en-US" w:eastAsia="en-US"/>
        </w:rPr>
        <w:t xml:space="preserve">Sapolsky, R. M. (2017). </w:t>
      </w:r>
      <w:r w:rsidRPr="00455E49">
        <w:rPr>
          <w:rFonts w:cs="Times New Roman"/>
          <w:i/>
          <w:iCs/>
          <w:lang w:val="en-US" w:eastAsia="en-US"/>
        </w:rPr>
        <w:t>Behave: The biology of humans at our best and worst</w:t>
      </w:r>
      <w:r w:rsidRPr="00455E49">
        <w:rPr>
          <w:rFonts w:cs="Times New Roman"/>
          <w:lang w:val="en-US" w:eastAsia="en-US"/>
        </w:rPr>
        <w:t>. Penguin Books.</w:t>
      </w:r>
    </w:p>
    <w:p w14:paraId="2B2626C1" w14:textId="77777777" w:rsidR="00274D36" w:rsidRDefault="00274D36" w:rsidP="00274D36">
      <w:pPr>
        <w:pStyle w:val="Contenido1"/>
        <w:spacing w:line="240" w:lineRule="auto"/>
        <w:ind w:firstLine="0"/>
        <w:rPr>
          <w:rFonts w:cs="Times New Roman"/>
          <w:sz w:val="20"/>
          <w:szCs w:val="20"/>
          <w:lang w:val="en-US" w:eastAsia="en-US"/>
        </w:rPr>
      </w:pPr>
    </w:p>
    <w:p w14:paraId="71A97408" w14:textId="77777777" w:rsidR="00274D36" w:rsidRPr="007C546C" w:rsidRDefault="00274D36" w:rsidP="00274D36">
      <w:pPr>
        <w:pStyle w:val="Contenido1"/>
        <w:spacing w:line="240" w:lineRule="auto"/>
        <w:ind w:firstLine="0"/>
        <w:rPr>
          <w:sz w:val="20"/>
          <w:szCs w:val="20"/>
          <w:lang w:val="en-US"/>
        </w:rPr>
      </w:pPr>
    </w:p>
    <w:p w14:paraId="0CD54069" w14:textId="74E6F4DC" w:rsidR="00274D36" w:rsidRPr="00083D9B" w:rsidRDefault="00455E49" w:rsidP="00274D36">
      <w:pPr>
        <w:pStyle w:val="NormalWeb"/>
        <w:spacing w:before="0" w:beforeAutospacing="0" w:after="0" w:afterAutospacing="0"/>
        <w:rPr>
          <w:rFonts w:asciiTheme="minorHAnsi" w:hAnsiTheme="minorHAnsi" w:cs="Arial"/>
          <w:b/>
          <w:color w:val="365F91" w:themeColor="accent1" w:themeShade="BF"/>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4624" behindDoc="0" locked="0" layoutInCell="1" allowOverlap="1" wp14:anchorId="7F5F37B1" wp14:editId="1D26F1D2">
                <wp:simplePos x="0" y="0"/>
                <wp:positionH relativeFrom="column">
                  <wp:posOffset>22524</wp:posOffset>
                </wp:positionH>
                <wp:positionV relativeFrom="paragraph">
                  <wp:posOffset>154081</wp:posOffset>
                </wp:positionV>
                <wp:extent cx="6085840" cy="242047"/>
                <wp:effectExtent l="0" t="0" r="10160" b="24765"/>
                <wp:wrapNone/>
                <wp:docPr id="5" name="5 Cuadro de texto"/>
                <wp:cNvGraphicFramePr/>
                <a:graphic xmlns:a="http://schemas.openxmlformats.org/drawingml/2006/main">
                  <a:graphicData uri="http://schemas.microsoft.com/office/word/2010/wordprocessingShape">
                    <wps:wsp>
                      <wps:cNvSpPr txBox="1"/>
                      <wps:spPr>
                        <a:xfrm>
                          <a:off x="0" y="0"/>
                          <a:ext cx="6085840" cy="2420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911B81" w14:textId="77777777" w:rsidR="00274D36" w:rsidRPr="00455E49" w:rsidRDefault="00274D36" w:rsidP="00274D36">
                            <w:pPr>
                              <w:rPr>
                                <w:sz w:val="16"/>
                                <w:szCs w:val="16"/>
                                <w:lang w:val="en-US"/>
                              </w:rPr>
                            </w:pPr>
                            <w:r w:rsidRPr="00455E49">
                              <w:rPr>
                                <w:rFonts w:cstheme="minorHAnsi"/>
                                <w:sz w:val="16"/>
                                <w:szCs w:val="16"/>
                                <w:lang w:val="en-US"/>
                              </w:rPr>
                              <w:t xml:space="preserve">Author, A. (Year). Title of Chapter. In E.E. Editor (Ed.), </w:t>
                            </w:r>
                            <w:r w:rsidRPr="00455E49">
                              <w:rPr>
                                <w:rFonts w:cstheme="minorHAnsi"/>
                                <w:i/>
                                <w:iCs/>
                                <w:sz w:val="16"/>
                                <w:szCs w:val="16"/>
                                <w:lang w:val="en-US"/>
                              </w:rPr>
                              <w:t>Title of Book</w:t>
                            </w:r>
                            <w:r w:rsidRPr="00455E49">
                              <w:rPr>
                                <w:rFonts w:cstheme="minorHAnsi"/>
                                <w:sz w:val="16"/>
                                <w:szCs w:val="16"/>
                                <w:lang w:val="en-US"/>
                              </w:rPr>
                              <w:t xml:space="preserve"> (xx ed., Vol. xx, pp. xxx–xxx).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5F37B1" id="5 Cuadro de texto" o:spid="_x0000_s1028" type="#_x0000_t202" style="position:absolute;left:0;text-align:left;margin-left:1.75pt;margin-top:12.15pt;width:479.2pt;height:19.0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" fillcolor="white [3201]" strokeweight=".5pt">
                <v:textbox>
                  <w:txbxContent>
                    <w:p w14:paraId="1A911B81" w14:textId="77777777" w:rsidR="00274D36" w:rsidRPr="00455E49" w:rsidRDefault="00274D36" w:rsidP="00274D36">
                      <w:pPr>
                        <w:rPr>
                          <w:sz w:val="16"/>
                          <w:szCs w:val="16"/>
                          <w:lang w:val="en-US"/>
                        </w:rPr>
                      </w:pPr>
                      <w:r w:rsidRPr="00455E49">
                        <w:rPr>
                          <w:rFonts w:cstheme="minorHAnsi"/>
                          <w:sz w:val="16"/>
                          <w:szCs w:val="16"/>
                          <w:lang w:val="en-US"/>
                        </w:rPr>
                        <w:t xml:space="preserve">Author, A. (Year). Title of Chapter. In E.E. Editor (Ed.), </w:t>
                      </w:r>
                      <w:r w:rsidRPr="00455E49">
                        <w:rPr>
                          <w:rFonts w:cstheme="minorHAnsi"/>
                          <w:i/>
                          <w:iCs/>
                          <w:sz w:val="16"/>
                          <w:szCs w:val="16"/>
                          <w:lang w:val="en-US"/>
                        </w:rPr>
                        <w:t>Title of Book</w:t>
                      </w:r>
                      <w:r w:rsidRPr="00455E49">
                        <w:rPr>
                          <w:rFonts w:cstheme="minorHAnsi"/>
                          <w:sz w:val="16"/>
                          <w:szCs w:val="16"/>
                          <w:lang w:val="en-US"/>
                        </w:rPr>
                        <w:t xml:space="preserve"> (xx ed., Vol. xx, pp. xxx–xxx). Publisher.</w:t>
                      </w:r>
                    </w:p>
                  </w:txbxContent>
                </v:textbox>
              </v:shape>
            </w:pict>
          </mc:Fallback>
        </mc:AlternateContent>
      </w:r>
      <w:r w:rsidR="00274D36" w:rsidRPr="00083D9B">
        <w:rPr>
          <w:rFonts w:asciiTheme="minorHAnsi" w:hAnsiTheme="minorHAnsi" w:cs="Arial"/>
          <w:b/>
          <w:color w:val="365F91" w:themeColor="accent1" w:themeShade="BF"/>
          <w:sz w:val="20"/>
          <w:szCs w:val="20"/>
          <w:lang w:val="en-US"/>
        </w:rPr>
        <w:t>Chapter in an edited book</w:t>
      </w:r>
    </w:p>
    <w:p w14:paraId="6C14A607" w14:textId="77777777" w:rsidR="00274D36" w:rsidRPr="00B96F82" w:rsidRDefault="00274D36" w:rsidP="00274D36">
      <w:pPr>
        <w:pStyle w:val="NormalWeb"/>
        <w:spacing w:before="0" w:beforeAutospacing="0" w:after="0" w:afterAutospacing="0"/>
        <w:rPr>
          <w:rFonts w:asciiTheme="minorHAnsi" w:hAnsiTheme="minorHAnsi" w:cs="Arial"/>
          <w:sz w:val="20"/>
          <w:szCs w:val="20"/>
          <w:lang w:val="en-US"/>
        </w:rPr>
      </w:pPr>
    </w:p>
    <w:p w14:paraId="6F3248FC" w14:textId="77777777" w:rsidR="00274D36" w:rsidRPr="00B96F82" w:rsidRDefault="00274D36" w:rsidP="00274D36">
      <w:pPr>
        <w:pStyle w:val="NormalWeb"/>
        <w:spacing w:before="0" w:beforeAutospacing="0" w:after="0" w:afterAutospacing="0"/>
        <w:rPr>
          <w:rFonts w:asciiTheme="minorHAnsi" w:hAnsiTheme="minorHAnsi" w:cs="Arial"/>
          <w:sz w:val="20"/>
          <w:szCs w:val="20"/>
          <w:lang w:val="en-US"/>
        </w:rPr>
      </w:pPr>
    </w:p>
    <w:p w14:paraId="6764AD00" w14:textId="77777777" w:rsidR="00274D36" w:rsidRPr="00B96F82" w:rsidRDefault="00274D36" w:rsidP="00274D36">
      <w:pPr>
        <w:pStyle w:val="NormalWeb"/>
        <w:spacing w:before="0" w:beforeAutospacing="0" w:after="0" w:afterAutospacing="0"/>
        <w:rPr>
          <w:rFonts w:asciiTheme="minorHAnsi" w:hAnsiTheme="minorHAnsi" w:cs="Arial"/>
          <w:sz w:val="20"/>
          <w:szCs w:val="20"/>
          <w:lang w:val="en-US"/>
        </w:rPr>
      </w:pPr>
    </w:p>
    <w:p w14:paraId="1C4DC559" w14:textId="77777777" w:rsidR="00274D36" w:rsidRPr="00455E49" w:rsidRDefault="00274D36" w:rsidP="00274D36">
      <w:pPr>
        <w:pStyle w:val="NormalWeb"/>
        <w:spacing w:before="0" w:beforeAutospacing="0" w:after="0" w:afterAutospacing="0"/>
        <w:ind w:left="1134" w:hanging="1134"/>
        <w:rPr>
          <w:rFonts w:asciiTheme="minorHAnsi" w:eastAsiaTheme="minorHAnsi" w:hAnsiTheme="minorHAnsi"/>
          <w:color w:val="auto"/>
          <w:sz w:val="22"/>
          <w:szCs w:val="22"/>
          <w:lang w:val="en-US" w:eastAsia="en-US"/>
        </w:rPr>
      </w:pPr>
      <w:r w:rsidRPr="00455E49">
        <w:rPr>
          <w:rFonts w:asciiTheme="minorHAnsi" w:eastAsiaTheme="minorHAnsi" w:hAnsiTheme="minorHAnsi"/>
          <w:color w:val="auto"/>
          <w:sz w:val="22"/>
          <w:szCs w:val="22"/>
          <w:lang w:val="en-US" w:eastAsia="en-US"/>
        </w:rPr>
        <w:t xml:space="preserve">Dillard, J. P. (2020). Currents in the study of persuasion. In M.B. Oliver, A.A. Raney, &amp; J. Bryant (Eds.), </w:t>
      </w:r>
      <w:r w:rsidRPr="00455E49">
        <w:rPr>
          <w:rFonts w:asciiTheme="minorHAnsi" w:eastAsiaTheme="minorHAnsi" w:hAnsiTheme="minorHAnsi"/>
          <w:i/>
          <w:iCs/>
          <w:color w:val="auto"/>
          <w:sz w:val="22"/>
          <w:szCs w:val="22"/>
          <w:lang w:val="en-US" w:eastAsia="en-US"/>
        </w:rPr>
        <w:t>Media effects: Advances in theory and research</w:t>
      </w:r>
      <w:r w:rsidRPr="00455E49">
        <w:rPr>
          <w:rFonts w:asciiTheme="minorHAnsi" w:eastAsiaTheme="minorHAnsi" w:hAnsiTheme="minorHAnsi"/>
          <w:color w:val="auto"/>
          <w:sz w:val="22"/>
          <w:szCs w:val="22"/>
          <w:lang w:val="en-US" w:eastAsia="en-US"/>
        </w:rPr>
        <w:t xml:space="preserve"> (4th ed., pp. 115-129). Routledge.</w:t>
      </w:r>
    </w:p>
    <w:p w14:paraId="6E98B3D5" w14:textId="77777777" w:rsidR="00274D36" w:rsidRPr="00B96F82" w:rsidRDefault="00274D36" w:rsidP="00274D36">
      <w:pPr>
        <w:pStyle w:val="NormalWeb"/>
        <w:spacing w:before="0" w:beforeAutospacing="0" w:after="0" w:afterAutospacing="0"/>
        <w:rPr>
          <w:rFonts w:asciiTheme="minorHAnsi" w:hAnsiTheme="minorHAnsi" w:cs="Arial"/>
          <w:sz w:val="20"/>
          <w:szCs w:val="20"/>
          <w:lang w:val="en-US"/>
        </w:rPr>
      </w:pPr>
    </w:p>
    <w:p w14:paraId="7337DDAC" w14:textId="77777777" w:rsidR="00274D36" w:rsidRPr="00274D36" w:rsidRDefault="00274D36" w:rsidP="00274D36">
      <w:pPr>
        <w:pStyle w:val="NormalWeb"/>
        <w:spacing w:before="0" w:beforeAutospacing="0" w:after="0" w:afterAutospacing="0"/>
        <w:rPr>
          <w:rFonts w:asciiTheme="minorHAnsi" w:hAnsiTheme="minorHAnsi" w:cs="Arial"/>
          <w:b/>
          <w:sz w:val="20"/>
          <w:szCs w:val="20"/>
          <w:lang w:val="en-US"/>
        </w:rPr>
      </w:pPr>
    </w:p>
    <w:p w14:paraId="414013E2" w14:textId="77777777" w:rsidR="00274D36" w:rsidRPr="00083D9B" w:rsidRDefault="00274D36" w:rsidP="00274D36">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Dissertation or Thesis References</w:t>
      </w:r>
    </w:p>
    <w:p w14:paraId="52479D71" w14:textId="77777777" w:rsidR="00274D36" w:rsidRPr="00274D36" w:rsidRDefault="00274D36" w:rsidP="00274D36">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6672" behindDoc="0" locked="0" layoutInCell="1" allowOverlap="1" wp14:anchorId="2B24D5FA" wp14:editId="7E97AF25">
                <wp:simplePos x="0" y="0"/>
                <wp:positionH relativeFrom="column">
                  <wp:posOffset>4594</wp:posOffset>
                </wp:positionH>
                <wp:positionV relativeFrom="paragraph">
                  <wp:posOffset>23010</wp:posOffset>
                </wp:positionV>
                <wp:extent cx="6130137" cy="224118"/>
                <wp:effectExtent l="0" t="0" r="23495" b="24130"/>
                <wp:wrapNone/>
                <wp:docPr id="8" name="8 Cuadro de texto"/>
                <wp:cNvGraphicFramePr/>
                <a:graphic xmlns:a="http://schemas.openxmlformats.org/drawingml/2006/main">
                  <a:graphicData uri="http://schemas.microsoft.com/office/word/2010/wordprocessingShape">
                    <wps:wsp>
                      <wps:cNvSpPr txBox="1"/>
                      <wps:spPr>
                        <a:xfrm>
                          <a:off x="0" y="0"/>
                          <a:ext cx="6130137" cy="2241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D8D1B8" w14:textId="77777777" w:rsidR="00274D36" w:rsidRPr="00455E49" w:rsidRDefault="00274D36" w:rsidP="00274D36">
                            <w:pPr>
                              <w:rPr>
                                <w:sz w:val="16"/>
                                <w:szCs w:val="16"/>
                                <w:lang w:val="en-US"/>
                              </w:rPr>
                            </w:pPr>
                            <w:r w:rsidRPr="00455E49">
                              <w:rPr>
                                <w:rFonts w:cstheme="minorHAnsi"/>
                                <w:sz w:val="16"/>
                                <w:szCs w:val="16"/>
                                <w:lang w:val="en-US"/>
                              </w:rPr>
                              <w:t xml:space="preserve">Author, A. (Year). </w:t>
                            </w:r>
                            <w:r w:rsidRPr="00455E49">
                              <w:rPr>
                                <w:rFonts w:cstheme="minorHAnsi"/>
                                <w:i/>
                                <w:iCs/>
                                <w:sz w:val="16"/>
                                <w:szCs w:val="16"/>
                                <w:lang w:val="en-US"/>
                              </w:rPr>
                              <w:t>Title of Dissertation</w:t>
                            </w:r>
                            <w:r w:rsidRPr="00455E49">
                              <w:rPr>
                                <w:rFonts w:cstheme="minorHAnsi"/>
                                <w:sz w:val="16"/>
                                <w:szCs w:val="16"/>
                                <w:lang w:val="en-US"/>
                              </w:rPr>
                              <w:t xml:space="preserve"> [Doctoral dissertation, Name of Institution Awarding the Degree]. Database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24D5FA" id="8 Cuadro de texto" o:spid="_x0000_s1029" type="#_x0000_t202" style="position:absolute;left:0;text-align:left;margin-left:.35pt;margin-top:1.8pt;width:482.7pt;height:17.6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" fillcolor="white [3201]" strokeweight=".5pt">
                <v:textbox>
                  <w:txbxContent>
                    <w:p w14:paraId="4BD8D1B8" w14:textId="77777777" w:rsidR="00274D36" w:rsidRPr="00455E49" w:rsidRDefault="00274D36" w:rsidP="00274D36">
                      <w:pPr>
                        <w:rPr>
                          <w:sz w:val="16"/>
                          <w:szCs w:val="16"/>
                          <w:lang w:val="en-US"/>
                        </w:rPr>
                      </w:pPr>
                      <w:r w:rsidRPr="00455E49">
                        <w:rPr>
                          <w:rFonts w:cstheme="minorHAnsi"/>
                          <w:sz w:val="16"/>
                          <w:szCs w:val="16"/>
                          <w:lang w:val="en-US"/>
                        </w:rPr>
                        <w:t xml:space="preserve">Author, A. (Year). </w:t>
                      </w:r>
                      <w:r w:rsidRPr="00455E49">
                        <w:rPr>
                          <w:rFonts w:cstheme="minorHAnsi"/>
                          <w:i/>
                          <w:iCs/>
                          <w:sz w:val="16"/>
                          <w:szCs w:val="16"/>
                          <w:lang w:val="en-US"/>
                        </w:rPr>
                        <w:t>Title of Dissertation</w:t>
                      </w:r>
                      <w:r w:rsidRPr="00455E49">
                        <w:rPr>
                          <w:rFonts w:cstheme="minorHAnsi"/>
                          <w:sz w:val="16"/>
                          <w:szCs w:val="16"/>
                          <w:lang w:val="en-US"/>
                        </w:rPr>
                        <w:t xml:space="preserve"> [Doctoral dissertation, Name of Institution Awarding the Degree]. Database Name.</w:t>
                      </w:r>
                    </w:p>
                  </w:txbxContent>
                </v:textbox>
              </v:shape>
            </w:pict>
          </mc:Fallback>
        </mc:AlternateContent>
      </w:r>
    </w:p>
    <w:p w14:paraId="206FD7D0" w14:textId="77777777" w:rsidR="00274D36" w:rsidRPr="00274D36" w:rsidRDefault="00274D36" w:rsidP="00274D36">
      <w:pPr>
        <w:pStyle w:val="NormalWeb"/>
        <w:spacing w:before="0" w:beforeAutospacing="0" w:after="0" w:afterAutospacing="0"/>
        <w:rPr>
          <w:rFonts w:asciiTheme="minorHAnsi" w:hAnsiTheme="minorHAnsi" w:cs="Arial"/>
          <w:sz w:val="20"/>
          <w:szCs w:val="20"/>
          <w:lang w:val="en-US"/>
        </w:rPr>
      </w:pPr>
    </w:p>
    <w:p w14:paraId="706C5A40" w14:textId="77777777" w:rsidR="00274D36" w:rsidRPr="00274D36" w:rsidRDefault="00274D36" w:rsidP="00274D36">
      <w:pPr>
        <w:pStyle w:val="NormalWeb"/>
        <w:spacing w:before="0" w:beforeAutospacing="0" w:after="0" w:afterAutospacing="0"/>
        <w:rPr>
          <w:rFonts w:asciiTheme="minorHAnsi" w:hAnsiTheme="minorHAnsi" w:cs="Arial"/>
          <w:sz w:val="20"/>
          <w:szCs w:val="20"/>
          <w:lang w:val="en-US"/>
        </w:rPr>
      </w:pPr>
    </w:p>
    <w:p w14:paraId="07CF3513" w14:textId="77777777" w:rsidR="00274D36" w:rsidRPr="00BC47A6" w:rsidRDefault="00274D36" w:rsidP="00274D36">
      <w:pPr>
        <w:pStyle w:val="NormalWeb"/>
        <w:spacing w:before="0" w:beforeAutospacing="0" w:after="0" w:afterAutospacing="0"/>
        <w:ind w:left="1134" w:hanging="1134"/>
        <w:rPr>
          <w:rFonts w:asciiTheme="minorHAnsi" w:hAnsiTheme="minorHAnsi" w:cs="Arial"/>
          <w:sz w:val="22"/>
          <w:szCs w:val="22"/>
          <w:lang w:val="en-US"/>
        </w:rPr>
      </w:pPr>
      <w:r w:rsidRPr="00455E49">
        <w:rPr>
          <w:rFonts w:asciiTheme="minorHAnsi" w:hAnsiTheme="minorHAnsi" w:cs="Arial"/>
          <w:sz w:val="22"/>
          <w:szCs w:val="22"/>
          <w:lang w:val="en-US"/>
        </w:rPr>
        <w:t xml:space="preserve">Zambrano-Vázquez, L. (2016). </w:t>
      </w:r>
      <w:r w:rsidRPr="00455E49">
        <w:rPr>
          <w:rFonts w:asciiTheme="minorHAnsi" w:hAnsiTheme="minorHAnsi" w:cs="Arial"/>
          <w:i/>
          <w:iCs/>
          <w:sz w:val="22"/>
          <w:szCs w:val="22"/>
          <w:lang w:val="en-US"/>
        </w:rPr>
        <w:t>The interaction of state and trait worry on response monitoring in those with worry and obsessive-compulsive symptoms</w:t>
      </w:r>
      <w:r w:rsidRPr="00455E49">
        <w:rPr>
          <w:rFonts w:asciiTheme="minorHAnsi" w:hAnsiTheme="minorHAnsi" w:cs="Arial"/>
          <w:sz w:val="22"/>
          <w:szCs w:val="22"/>
          <w:lang w:val="en-US"/>
        </w:rPr>
        <w:t xml:space="preserve"> [Doctoral dissertation, University of Arizona]. </w:t>
      </w:r>
      <w:r w:rsidRPr="00BC47A6">
        <w:rPr>
          <w:rFonts w:asciiTheme="minorHAnsi" w:hAnsiTheme="minorHAnsi" w:cs="Arial"/>
          <w:sz w:val="22"/>
          <w:szCs w:val="22"/>
          <w:lang w:val="en-US"/>
        </w:rPr>
        <w:t xml:space="preserve">UA Campus Repository. </w:t>
      </w:r>
      <w:hyperlink r:id="rId9" w:history="1">
        <w:r w:rsidRPr="00BC47A6">
          <w:rPr>
            <w:rStyle w:val="Hipervnculo"/>
            <w:rFonts w:asciiTheme="minorHAnsi" w:hAnsiTheme="minorHAnsi" w:cs="Arial"/>
            <w:sz w:val="22"/>
            <w:szCs w:val="22"/>
            <w:lang w:val="en-US"/>
          </w:rPr>
          <w:t>https://repository.arizona.edu/handle/10150/620615</w:t>
        </w:r>
      </w:hyperlink>
    </w:p>
    <w:p w14:paraId="3333DC11" w14:textId="77777777" w:rsidR="00274D36" w:rsidRPr="00BC47A6" w:rsidRDefault="00274D36" w:rsidP="00274D36">
      <w:pPr>
        <w:pStyle w:val="NormalWeb"/>
        <w:spacing w:before="0" w:beforeAutospacing="0" w:after="0" w:afterAutospacing="0"/>
        <w:rPr>
          <w:rFonts w:asciiTheme="minorHAnsi" w:hAnsiTheme="minorHAnsi" w:cs="Arial"/>
          <w:sz w:val="20"/>
          <w:szCs w:val="20"/>
          <w:lang w:val="en-US"/>
        </w:rPr>
      </w:pPr>
    </w:p>
    <w:p w14:paraId="678E3A8F" w14:textId="77777777" w:rsidR="00274D36" w:rsidRPr="00083D9B" w:rsidRDefault="00274D36" w:rsidP="00274D36">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Webpage on a website</w:t>
      </w:r>
    </w:p>
    <w:p w14:paraId="56697D9A" w14:textId="77777777" w:rsidR="00274D36" w:rsidRPr="00BC47A6" w:rsidRDefault="00274D36" w:rsidP="00274D36">
      <w:pPr>
        <w:pStyle w:val="NormalWeb"/>
        <w:spacing w:before="0" w:beforeAutospacing="0" w:after="0" w:afterAutospacing="0"/>
        <w:rPr>
          <w:rFonts w:asciiTheme="minorHAnsi" w:hAnsiTheme="minorHAnsi" w:cs="Arial"/>
          <w:b/>
          <w:sz w:val="20"/>
          <w:szCs w:val="20"/>
          <w:lang w:val="en-US"/>
        </w:rPr>
      </w:pPr>
      <w:r w:rsidRPr="007C546C">
        <w:rPr>
          <w:rFonts w:asciiTheme="minorHAnsi" w:hAnsiTheme="minorHAnsi" w:cs="Arial"/>
          <w:b/>
          <w:noProof/>
          <w:sz w:val="20"/>
          <w:szCs w:val="20"/>
          <w:lang w:val="es-CR" w:eastAsia="ja-JP"/>
        </w:rPr>
        <mc:AlternateContent>
          <mc:Choice Requires="wps">
            <w:drawing>
              <wp:anchor distT="0" distB="0" distL="114300" distR="114300" simplePos="0" relativeHeight="251677696" behindDoc="0" locked="0" layoutInCell="1" allowOverlap="1" wp14:anchorId="6D298F38" wp14:editId="038446CA">
                <wp:simplePos x="0" y="0"/>
                <wp:positionH relativeFrom="column">
                  <wp:posOffset>13559</wp:posOffset>
                </wp:positionH>
                <wp:positionV relativeFrom="paragraph">
                  <wp:posOffset>55844</wp:posOffset>
                </wp:positionV>
                <wp:extent cx="6320333" cy="237564"/>
                <wp:effectExtent l="0" t="0" r="23495" b="10160"/>
                <wp:wrapNone/>
                <wp:docPr id="10" name="10 Cuadro de texto"/>
                <wp:cNvGraphicFramePr/>
                <a:graphic xmlns:a="http://schemas.openxmlformats.org/drawingml/2006/main">
                  <a:graphicData uri="http://schemas.microsoft.com/office/word/2010/wordprocessingShape">
                    <wps:wsp>
                      <wps:cNvSpPr txBox="1"/>
                      <wps:spPr>
                        <a:xfrm>
                          <a:off x="0" y="0"/>
                          <a:ext cx="6320333" cy="2375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F25FFA" w14:textId="77777777" w:rsidR="00274D36" w:rsidRPr="00455E49" w:rsidRDefault="00274D36" w:rsidP="00274D36">
                            <w:pPr>
                              <w:pStyle w:val="NormalWeb"/>
                              <w:spacing w:before="0" w:beforeAutospacing="0" w:after="0" w:afterAutospacing="0"/>
                              <w:rPr>
                                <w:rFonts w:asciiTheme="minorHAnsi" w:hAnsiTheme="minorHAnsi" w:cstheme="minorHAnsi"/>
                                <w:sz w:val="16"/>
                                <w:szCs w:val="16"/>
                                <w:lang w:val="en-US"/>
                              </w:rPr>
                            </w:pPr>
                            <w:r w:rsidRPr="00455E49">
                              <w:rPr>
                                <w:rFonts w:asciiTheme="minorHAnsi" w:hAnsiTheme="minorHAnsi" w:cstheme="minorHAnsi"/>
                                <w:sz w:val="16"/>
                                <w:szCs w:val="16"/>
                                <w:lang w:val="en-US"/>
                              </w:rPr>
                              <w:t xml:space="preserve">Author, A., Author, B., &amp; Author, C. (Date). </w:t>
                            </w:r>
                            <w:r w:rsidRPr="00455E49">
                              <w:rPr>
                                <w:rFonts w:asciiTheme="minorHAnsi" w:hAnsiTheme="minorHAnsi" w:cstheme="minorHAnsi"/>
                                <w:i/>
                                <w:iCs/>
                                <w:sz w:val="16"/>
                                <w:szCs w:val="16"/>
                                <w:lang w:val="en-US"/>
                              </w:rPr>
                              <w:t>Title of the Website</w:t>
                            </w:r>
                            <w:r w:rsidRPr="00455E49">
                              <w:rPr>
                                <w:rFonts w:asciiTheme="minorHAnsi" w:hAnsiTheme="minorHAnsi" w:cstheme="minorHAnsi"/>
                                <w:sz w:val="16"/>
                                <w:szCs w:val="16"/>
                                <w:lang w:val="en-US"/>
                              </w:rPr>
                              <w:t>.  Webpage name.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298F38" id="10 Cuadro de texto" o:spid="_x0000_s1030" type="#_x0000_t202" style="position:absolute;left:0;text-align:left;margin-left:1.05pt;margin-top:4.4pt;width:497.65pt;height:18.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" fillcolor="white [3201]" strokeweight=".5pt">
                <v:textbox>
                  <w:txbxContent>
                    <w:p w14:paraId="57F25FFA" w14:textId="77777777" w:rsidR="00274D36" w:rsidRPr="00455E49" w:rsidRDefault="00274D36" w:rsidP="00274D36">
                      <w:pPr>
                        <w:pStyle w:val="NormalWeb"/>
                        <w:spacing w:before="0" w:beforeAutospacing="0" w:after="0" w:afterAutospacing="0"/>
                        <w:rPr>
                          <w:rFonts w:asciiTheme="minorHAnsi" w:hAnsiTheme="minorHAnsi" w:cstheme="minorHAnsi"/>
                          <w:sz w:val="16"/>
                          <w:szCs w:val="16"/>
                          <w:lang w:val="en-US"/>
                        </w:rPr>
                      </w:pPr>
                      <w:r w:rsidRPr="00455E49">
                        <w:rPr>
                          <w:rFonts w:asciiTheme="minorHAnsi" w:hAnsiTheme="minorHAnsi" w:cstheme="minorHAnsi"/>
                          <w:sz w:val="16"/>
                          <w:szCs w:val="16"/>
                          <w:lang w:val="en-US"/>
                        </w:rPr>
                        <w:t xml:space="preserve">Author, A., Author, B., &amp; Author, C. (Date). </w:t>
                      </w:r>
                      <w:r w:rsidRPr="00455E49">
                        <w:rPr>
                          <w:rFonts w:asciiTheme="minorHAnsi" w:hAnsiTheme="minorHAnsi" w:cstheme="minorHAnsi"/>
                          <w:i/>
                          <w:iCs/>
                          <w:sz w:val="16"/>
                          <w:szCs w:val="16"/>
                          <w:lang w:val="en-US"/>
                        </w:rPr>
                        <w:t>Title of the Website</w:t>
                      </w:r>
                      <w:r w:rsidRPr="00455E49">
                        <w:rPr>
                          <w:rFonts w:asciiTheme="minorHAnsi" w:hAnsiTheme="minorHAnsi" w:cstheme="minorHAnsi"/>
                          <w:sz w:val="16"/>
                          <w:szCs w:val="16"/>
                          <w:lang w:val="en-US"/>
                        </w:rPr>
                        <w:t>.  Webpage name. https://url.com</w:t>
                      </w:r>
                    </w:p>
                  </w:txbxContent>
                </v:textbox>
              </v:shape>
            </w:pict>
          </mc:Fallback>
        </mc:AlternateContent>
      </w:r>
    </w:p>
    <w:p w14:paraId="28046E3D" w14:textId="77777777" w:rsidR="00274D36" w:rsidRPr="00BC47A6" w:rsidRDefault="00274D36" w:rsidP="00274D36">
      <w:pPr>
        <w:pStyle w:val="NormalWeb"/>
        <w:spacing w:before="0" w:beforeAutospacing="0" w:after="0" w:afterAutospacing="0"/>
        <w:rPr>
          <w:rFonts w:asciiTheme="minorHAnsi" w:hAnsiTheme="minorHAnsi" w:cs="Arial"/>
          <w:b/>
          <w:sz w:val="20"/>
          <w:szCs w:val="20"/>
          <w:lang w:val="en-US"/>
        </w:rPr>
      </w:pPr>
    </w:p>
    <w:p w14:paraId="765D8D77" w14:textId="77777777" w:rsidR="00274D36" w:rsidRPr="00BC47A6" w:rsidRDefault="00274D36" w:rsidP="00274D36">
      <w:pPr>
        <w:pStyle w:val="NormalWeb"/>
        <w:spacing w:before="0" w:beforeAutospacing="0" w:after="0" w:afterAutospacing="0"/>
        <w:rPr>
          <w:rFonts w:asciiTheme="minorHAnsi" w:hAnsiTheme="minorHAnsi" w:cs="Arial"/>
          <w:b/>
          <w:sz w:val="20"/>
          <w:szCs w:val="20"/>
          <w:lang w:val="en-US"/>
        </w:rPr>
      </w:pPr>
    </w:p>
    <w:p w14:paraId="7E0904FD" w14:textId="77777777" w:rsidR="00274D36" w:rsidRPr="00455E49" w:rsidRDefault="00274D36" w:rsidP="00274D36">
      <w:pPr>
        <w:pStyle w:val="Subtitulos1"/>
        <w:spacing w:line="240" w:lineRule="auto"/>
        <w:ind w:left="1134" w:hanging="1134"/>
        <w:jc w:val="both"/>
        <w:outlineLvl w:val="0"/>
        <w:rPr>
          <w:rFonts w:asciiTheme="minorHAnsi" w:hAnsiTheme="minorHAnsi"/>
          <w:b w:val="0"/>
          <w:caps w:val="0"/>
          <w:color w:val="000000" w:themeColor="text1"/>
          <w:sz w:val="22"/>
          <w:szCs w:val="22"/>
          <w:lang w:val="de-DE" w:eastAsia="en-US"/>
        </w:rPr>
      </w:pPr>
      <w:r w:rsidRPr="00455E49">
        <w:rPr>
          <w:rFonts w:asciiTheme="minorHAnsi" w:hAnsiTheme="minorHAnsi"/>
          <w:b w:val="0"/>
          <w:caps w:val="0"/>
          <w:color w:val="000000" w:themeColor="text1"/>
          <w:sz w:val="22"/>
          <w:szCs w:val="22"/>
          <w:lang w:val="de-DE" w:eastAsia="en-US"/>
        </w:rPr>
        <w:t xml:space="preserve">Center for Systems Science and Engineering. (2020). </w:t>
      </w:r>
      <w:r w:rsidRPr="00455E49">
        <w:rPr>
          <w:rFonts w:asciiTheme="minorHAnsi" w:hAnsiTheme="minorHAnsi"/>
          <w:b w:val="0"/>
          <w:i/>
          <w:iCs/>
          <w:caps w:val="0"/>
          <w:color w:val="000000" w:themeColor="text1"/>
          <w:sz w:val="22"/>
          <w:szCs w:val="22"/>
          <w:lang w:val="de-DE" w:eastAsia="en-US"/>
        </w:rPr>
        <w:t>COVID-19 Dashboard by the Center for Systems Science and Engineering (CSSE) at Johns Hopkins University</w:t>
      </w:r>
      <w:r w:rsidRPr="00455E49">
        <w:rPr>
          <w:rFonts w:asciiTheme="minorHAnsi" w:hAnsiTheme="minorHAnsi"/>
          <w:b w:val="0"/>
          <w:caps w:val="0"/>
          <w:color w:val="000000" w:themeColor="text1"/>
          <w:sz w:val="22"/>
          <w:szCs w:val="22"/>
          <w:lang w:val="de-DE" w:eastAsia="en-US"/>
        </w:rPr>
        <w:t xml:space="preserve">. Johns Hopkins University. </w:t>
      </w:r>
      <w:hyperlink r:id="rId10" w:anchor="/bda7594740fd40299423467b48e9ecf6" w:history="1">
        <w:r w:rsidRPr="00455E49">
          <w:rPr>
            <w:rStyle w:val="Hipervnculo"/>
            <w:rFonts w:asciiTheme="minorHAnsi" w:hAnsiTheme="minorHAnsi"/>
            <w:b w:val="0"/>
            <w:caps w:val="0"/>
            <w:sz w:val="22"/>
            <w:szCs w:val="22"/>
            <w:lang w:val="de-DE" w:eastAsia="en-US"/>
          </w:rPr>
          <w:t>https://gisanddata.maps.arcgis.com/apps/opsdashboard/index.html#/bda7594740fd40299423467b48e9ecf6</w:t>
        </w:r>
      </w:hyperlink>
    </w:p>
    <w:p w14:paraId="3B115A5E" w14:textId="77777777" w:rsidR="00274D36" w:rsidRDefault="00274D36" w:rsidP="00274D36">
      <w:pPr>
        <w:pStyle w:val="Subtitulos1"/>
        <w:spacing w:line="240" w:lineRule="auto"/>
        <w:ind w:left="1134" w:hanging="1134"/>
        <w:jc w:val="both"/>
        <w:outlineLvl w:val="0"/>
        <w:rPr>
          <w:rFonts w:asciiTheme="minorHAnsi" w:hAnsiTheme="minorHAnsi"/>
          <w:b w:val="0"/>
          <w:caps w:val="0"/>
          <w:color w:val="000000" w:themeColor="text1"/>
          <w:sz w:val="20"/>
          <w:szCs w:val="20"/>
          <w:lang w:val="de-DE" w:eastAsia="en-US"/>
        </w:rPr>
      </w:pPr>
    </w:p>
    <w:p w14:paraId="23C496C0" w14:textId="77777777" w:rsidR="00274D36" w:rsidRPr="00455E49" w:rsidRDefault="00274D36" w:rsidP="00274D36">
      <w:pPr>
        <w:pStyle w:val="Subtitulos1"/>
        <w:spacing w:line="240" w:lineRule="auto"/>
        <w:ind w:left="1134" w:hanging="1134"/>
        <w:jc w:val="both"/>
        <w:outlineLvl w:val="0"/>
        <w:rPr>
          <w:rFonts w:asciiTheme="minorHAnsi" w:eastAsia="Times New Roman" w:hAnsiTheme="minorHAnsi" w:cs="Arial"/>
          <w:caps w:val="0"/>
          <w:color w:val="000000" w:themeColor="text1"/>
          <w:sz w:val="22"/>
          <w:szCs w:val="22"/>
          <w:lang w:val="en-US" w:eastAsia="es-ES"/>
        </w:rPr>
      </w:pPr>
      <w:r w:rsidRPr="00455E49">
        <w:rPr>
          <w:rFonts w:asciiTheme="minorHAnsi" w:eastAsia="Times New Roman" w:hAnsiTheme="minorHAnsi" w:cs="Arial"/>
          <w:caps w:val="0"/>
          <w:color w:val="000000" w:themeColor="text1"/>
          <w:sz w:val="22"/>
          <w:szCs w:val="22"/>
          <w:lang w:val="en-US" w:eastAsia="es-ES"/>
        </w:rPr>
        <w:t>More information:</w:t>
      </w:r>
    </w:p>
    <w:p w14:paraId="47D80BFB" w14:textId="77777777" w:rsidR="00274D36" w:rsidRPr="00455E49" w:rsidRDefault="00274D36" w:rsidP="00274D36">
      <w:pPr>
        <w:pStyle w:val="Sinespaciado"/>
        <w:rPr>
          <w:lang w:val="en-US"/>
        </w:rPr>
      </w:pPr>
      <w:hyperlink r:id="rId11" w:history="1">
        <w:r w:rsidRPr="00455E49">
          <w:rPr>
            <w:rStyle w:val="Hipervnculo"/>
            <w:lang w:val="en-US"/>
          </w:rPr>
          <w:t>https://www.apastyle.org/</w:t>
        </w:r>
      </w:hyperlink>
      <w:r w:rsidRPr="00455E49">
        <w:rPr>
          <w:lang w:val="en-US"/>
        </w:rPr>
        <w:t xml:space="preserve"> </w:t>
      </w:r>
    </w:p>
    <w:p w14:paraId="465079EB" w14:textId="77777777" w:rsidR="00274D36" w:rsidRPr="00D021D0" w:rsidRDefault="00274D36" w:rsidP="00274D36">
      <w:pPr>
        <w:pStyle w:val="Sinespaciado"/>
        <w:rPr>
          <w:lang w:val="en-US"/>
        </w:rPr>
      </w:pPr>
      <w:hyperlink r:id="rId12" w:history="1">
        <w:r w:rsidRPr="00455E49">
          <w:rPr>
            <w:rStyle w:val="Hipervnculo"/>
            <w:lang w:val="en-US"/>
          </w:rPr>
          <w:t>https://libguides.csudh.edu/citation/apa-7</w:t>
        </w:r>
      </w:hyperlink>
      <w:r>
        <w:rPr>
          <w:lang w:val="en-US"/>
        </w:rPr>
        <w:t xml:space="preserve"> </w:t>
      </w:r>
    </w:p>
    <w:p w14:paraId="6CD208CD" w14:textId="049C57E0" w:rsidR="00904AA1" w:rsidRDefault="00904AA1" w:rsidP="007C546C">
      <w:pPr>
        <w:pStyle w:val="Subtitulos1"/>
        <w:spacing w:line="240" w:lineRule="auto"/>
        <w:outlineLvl w:val="0"/>
        <w:rPr>
          <w:rFonts w:asciiTheme="minorHAnsi" w:hAnsiTheme="minorHAnsi"/>
          <w:sz w:val="20"/>
          <w:szCs w:val="20"/>
          <w:lang w:val="de-DE"/>
        </w:rPr>
      </w:pPr>
    </w:p>
    <w:p w14:paraId="7CE3F175" w14:textId="4FB3017A" w:rsidR="00455E49" w:rsidRDefault="00455E49" w:rsidP="007C546C">
      <w:pPr>
        <w:pStyle w:val="Subtitulos1"/>
        <w:spacing w:line="240" w:lineRule="auto"/>
        <w:outlineLvl w:val="0"/>
        <w:rPr>
          <w:rFonts w:asciiTheme="minorHAnsi" w:hAnsiTheme="minorHAnsi"/>
          <w:sz w:val="20"/>
          <w:szCs w:val="20"/>
          <w:lang w:val="de-DE"/>
        </w:rPr>
      </w:pPr>
    </w:p>
    <w:p w14:paraId="4F602F2B" w14:textId="77777777" w:rsidR="00455E49" w:rsidRPr="000B1B8F" w:rsidRDefault="00455E49" w:rsidP="007C546C">
      <w:pPr>
        <w:pStyle w:val="Subtitulos1"/>
        <w:spacing w:line="240" w:lineRule="auto"/>
        <w:outlineLvl w:val="0"/>
        <w:rPr>
          <w:rFonts w:asciiTheme="minorHAnsi" w:hAnsiTheme="minorHAnsi"/>
          <w:sz w:val="20"/>
          <w:szCs w:val="20"/>
          <w:lang w:val="de-DE"/>
        </w:rPr>
      </w:pPr>
    </w:p>
    <w:p w14:paraId="0F7F5F8C" w14:textId="16BCC80A" w:rsidR="005B0658" w:rsidRPr="00AB2392" w:rsidRDefault="00AB2392"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a</w:t>
      </w:r>
      <w:r>
        <w:rPr>
          <w:rFonts w:asciiTheme="minorHAnsi" w:hAnsiTheme="minorHAnsi"/>
          <w:sz w:val="20"/>
          <w:szCs w:val="20"/>
          <w:lang w:val="en-US"/>
        </w:rPr>
        <w:t>D</w:t>
      </w:r>
      <w:r w:rsidRPr="00AB2392">
        <w:rPr>
          <w:rFonts w:asciiTheme="minorHAnsi" w:hAnsiTheme="minorHAnsi"/>
          <w:sz w:val="20"/>
          <w:szCs w:val="20"/>
          <w:lang w:val="en-US"/>
        </w:rPr>
        <w:t xml:space="preserve">DITIONAL FORMATTING INFORMATION </w:t>
      </w:r>
    </w:p>
    <w:p w14:paraId="3A24B30F" w14:textId="2CB78EFC" w:rsidR="00A7318D" w:rsidRPr="00AB2392" w:rsidRDefault="00A7318D"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Figures and tables should be located within the text, not at the end. This is just a guide</w:t>
      </w:r>
    </w:p>
    <w:p w14:paraId="09E17258" w14:textId="77777777" w:rsidR="005B0658" w:rsidRPr="00AB2392" w:rsidRDefault="005B0658" w:rsidP="007C546C">
      <w:pPr>
        <w:spacing w:after="0" w:line="240" w:lineRule="auto"/>
        <w:rPr>
          <w:sz w:val="20"/>
          <w:szCs w:val="20"/>
          <w:lang w:val="en-US"/>
        </w:rPr>
      </w:pPr>
    </w:p>
    <w:p w14:paraId="28EC3F49" w14:textId="77777777" w:rsidR="005B0658" w:rsidRPr="00A7318D" w:rsidRDefault="005B0658" w:rsidP="007C546C">
      <w:pPr>
        <w:spacing w:after="0" w:line="240" w:lineRule="auto"/>
        <w:rPr>
          <w:sz w:val="20"/>
          <w:szCs w:val="20"/>
          <w:lang w:val="en-US"/>
        </w:rPr>
      </w:pPr>
      <w:r w:rsidRPr="007C546C">
        <w:rPr>
          <w:rFonts w:cs="Arial"/>
          <w:b/>
          <w:noProof/>
          <w:sz w:val="20"/>
          <w:szCs w:val="20"/>
          <w:lang w:eastAsia="ja-JP"/>
        </w:rPr>
        <mc:AlternateContent>
          <mc:Choice Requires="wps">
            <w:drawing>
              <wp:anchor distT="0" distB="0" distL="114300" distR="114300" simplePos="0" relativeHeight="251665408" behindDoc="0" locked="0" layoutInCell="1" allowOverlap="1" wp14:anchorId="18AC85CE" wp14:editId="2D95EF74">
                <wp:simplePos x="0" y="0"/>
                <wp:positionH relativeFrom="column">
                  <wp:posOffset>4115</wp:posOffset>
                </wp:positionH>
                <wp:positionV relativeFrom="paragraph">
                  <wp:posOffset>-3758</wp:posOffset>
                </wp:positionV>
                <wp:extent cx="6261735" cy="5340096"/>
                <wp:effectExtent l="0" t="0" r="24765" b="13335"/>
                <wp:wrapNone/>
                <wp:docPr id="1" name="1 Cuadro de texto"/>
                <wp:cNvGraphicFramePr/>
                <a:graphic xmlns:a="http://schemas.openxmlformats.org/drawingml/2006/main">
                  <a:graphicData uri="http://schemas.microsoft.com/office/word/2010/wordprocessingShape">
                    <wps:wsp>
                      <wps:cNvSpPr txBox="1"/>
                      <wps:spPr>
                        <a:xfrm>
                          <a:off x="0" y="0"/>
                          <a:ext cx="6261735" cy="53400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 xml:space="preserve">can be sent in separate files; in both cases they must be in JPG, ai, </w:t>
                            </w:r>
                            <w:proofErr w:type="spellStart"/>
                            <w:r w:rsidRPr="00A7318D">
                              <w:rPr>
                                <w:rFonts w:ascii="Calibri" w:hAnsi="Calibri"/>
                                <w:szCs w:val="23"/>
                                <w:lang w:val="en-US"/>
                              </w:rPr>
                              <w:t>psd</w:t>
                            </w:r>
                            <w:proofErr w:type="spellEnd"/>
                            <w:r w:rsidRPr="00A7318D">
                              <w:rPr>
                                <w:rFonts w:ascii="Calibri" w:hAnsi="Calibri"/>
                                <w:szCs w:val="23"/>
                                <w:lang w:val="en-US"/>
                              </w:rPr>
                              <w:t xml:space="preserve">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tripictus</w:t>
                            </w:r>
                            <w:proofErr w:type="spellEnd"/>
                            <w:r w:rsidRPr="00781342">
                              <w:rPr>
                                <w:rStyle w:val="Descripcin1"/>
                                <w:rFonts w:cstheme="minorHAnsi"/>
                                <w:color w:val="000000"/>
                                <w:sz w:val="20"/>
                                <w:szCs w:val="20"/>
                                <w:shd w:val="clear" w:color="auto" w:fill="FFFFFF"/>
                                <w:lang w:val="en-US"/>
                              </w:rPr>
                              <w:t xml:space="preserve">. A and B have some white or </w:t>
                            </w:r>
                            <w:proofErr w:type="spellStart"/>
                            <w:r w:rsidRPr="00781342">
                              <w:rPr>
                                <w:rStyle w:val="Descripcin1"/>
                                <w:rFonts w:cstheme="minorHAnsi"/>
                                <w:color w:val="000000"/>
                                <w:sz w:val="20"/>
                                <w:szCs w:val="20"/>
                                <w:shd w:val="clear" w:color="auto" w:fill="FFFFFF"/>
                                <w:lang w:val="en-US"/>
                              </w:rPr>
                              <w:t>translucids</w:t>
                            </w:r>
                            <w:proofErr w:type="spellEnd"/>
                            <w:r w:rsidRPr="00781342">
                              <w:rPr>
                                <w:rStyle w:val="Descripcin1"/>
                                <w:rFonts w:cstheme="minorHAnsi"/>
                                <w:color w:val="000000"/>
                                <w:sz w:val="20"/>
                                <w:szCs w:val="20"/>
                                <w:shd w:val="clear" w:color="auto" w:fill="FFFFFF"/>
                                <w:lang w:val="en-US"/>
                              </w:rPr>
                              <w:t xml:space="preserve"> dots on body whorl </w:t>
                            </w:r>
                            <w:proofErr w:type="gramStart"/>
                            <w:r w:rsidRPr="00781342">
                              <w:rPr>
                                <w:rStyle w:val="Descripcin1"/>
                                <w:rFonts w:cstheme="minorHAnsi"/>
                                <w:color w:val="000000"/>
                                <w:sz w:val="20"/>
                                <w:szCs w:val="20"/>
                                <w:shd w:val="clear" w:color="auto" w:fill="FFFFFF"/>
                                <w:lang w:val="en-US"/>
                              </w:rPr>
                              <w:t>similar to</w:t>
                            </w:r>
                            <w:proofErr w:type="gramEnd"/>
                            <w:r w:rsidRPr="00781342">
                              <w:rPr>
                                <w:rStyle w:val="Descripcin1"/>
                                <w:rFonts w:cstheme="minorHAnsi"/>
                                <w:color w:val="000000"/>
                                <w:sz w:val="20"/>
                                <w:szCs w:val="20"/>
                                <w:shd w:val="clear" w:color="auto" w:fill="FFFFFF"/>
                                <w:lang w:val="en-US"/>
                              </w:rPr>
                              <w:t>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irazuensis</w:t>
                            </w:r>
                            <w:proofErr w:type="spellEnd"/>
                            <w:r w:rsidRPr="00781342">
                              <w:rPr>
                                <w:rStyle w:val="Descripcin1"/>
                                <w:rFonts w:cstheme="minorHAns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C85CE" id="1 Cuadro de texto" o:spid="_x0000_s1031" type="#_x0000_t202" style="position:absolute;margin-left:.3pt;margin-top:-.3pt;width:493.05pt;height:42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" fillcolor="white [3201]" strokeweight=".5pt">
                <v:textbo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r w:rsidRPr="00781342">
                        <w:rPr>
                          <w:rStyle w:val="nfasis"/>
                          <w:rFonts w:cstheme="minorHAnsi"/>
                          <w:color w:val="000000"/>
                          <w:sz w:val="20"/>
                          <w:szCs w:val="20"/>
                          <w:shd w:val="clear" w:color="auto" w:fill="FFFFFF"/>
                          <w:lang w:val="en-US"/>
                        </w:rPr>
                        <w:t>Drymaeus tripictus</w:t>
                      </w:r>
                      <w:r w:rsidRPr="00781342">
                        <w:rPr>
                          <w:rStyle w:val="Descripcin1"/>
                          <w:rFonts w:cstheme="minorHAnsi"/>
                          <w:color w:val="000000"/>
                          <w:sz w:val="20"/>
                          <w:szCs w:val="20"/>
                          <w:shd w:val="clear" w:color="auto" w:fill="FFFFFF"/>
                          <w:lang w:val="en-US"/>
                        </w:rPr>
                        <w:t>. A and B have some white or translucids dots on body whorl similar to </w:t>
                      </w:r>
                      <w:r w:rsidRPr="00781342">
                        <w:rPr>
                          <w:rStyle w:val="nfasis"/>
                          <w:rFonts w:cstheme="minorHAnsi"/>
                          <w:color w:val="000000"/>
                          <w:sz w:val="20"/>
                          <w:szCs w:val="20"/>
                          <w:shd w:val="clear" w:color="auto" w:fill="FFFFFF"/>
                          <w:lang w:val="en-US"/>
                        </w:rPr>
                        <w:t>Drymaeus irazuensis</w:t>
                      </w:r>
                      <w:r w:rsidRPr="00781342">
                        <w:rPr>
                          <w:rStyle w:val="Descripcin1"/>
                          <w:rFonts w:cstheme="minorHAnsi"/>
                          <w:color w:val="000000"/>
                          <w:sz w:val="20"/>
                          <w:szCs w:val="20"/>
                          <w:shd w:val="clear" w:color="auto" w:fill="FFFFFF"/>
                          <w:lang w:val="en-US"/>
                        </w:rPr>
                        <w:t>. Mating was performed between the following color patterns: A with B., B. with C.</w:t>
                      </w:r>
                    </w:p>
                  </w:txbxContent>
                </v:textbox>
              </v:shape>
            </w:pict>
          </mc:Fallback>
        </mc:AlternateContent>
      </w:r>
    </w:p>
    <w:p w14:paraId="0A449888"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49C580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7CEA9880"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4EE96607"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6AFBFA60"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5FC11AE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E32DF3A" w14:textId="77777777" w:rsidR="005B0658" w:rsidRPr="00A7318D" w:rsidRDefault="005B0658" w:rsidP="007C546C">
      <w:pPr>
        <w:spacing w:after="0" w:line="240" w:lineRule="auto"/>
        <w:rPr>
          <w:sz w:val="20"/>
          <w:szCs w:val="20"/>
          <w:lang w:val="en-US"/>
        </w:rPr>
      </w:pPr>
    </w:p>
    <w:p w14:paraId="50AA617A" w14:textId="77777777" w:rsidR="005B0658" w:rsidRPr="00A7318D" w:rsidRDefault="005B0658" w:rsidP="007C546C">
      <w:pPr>
        <w:spacing w:line="240" w:lineRule="auto"/>
        <w:rPr>
          <w:sz w:val="20"/>
          <w:szCs w:val="20"/>
          <w:lang w:val="en-US"/>
        </w:rPr>
      </w:pPr>
    </w:p>
    <w:p w14:paraId="682AB9E9" w14:textId="4A2B0EEA" w:rsidR="00F95320" w:rsidRDefault="00F95320" w:rsidP="007C546C">
      <w:pPr>
        <w:spacing w:line="240" w:lineRule="auto"/>
        <w:rPr>
          <w:sz w:val="20"/>
          <w:szCs w:val="20"/>
          <w:lang w:val="en-US"/>
        </w:rPr>
      </w:pPr>
    </w:p>
    <w:p w14:paraId="416274A5" w14:textId="25E31967" w:rsidR="005B0658" w:rsidRPr="00A7318D" w:rsidRDefault="005B0658" w:rsidP="007C546C">
      <w:pPr>
        <w:spacing w:line="240" w:lineRule="auto"/>
        <w:rPr>
          <w:sz w:val="20"/>
          <w:szCs w:val="20"/>
          <w:lang w:val="en-US"/>
        </w:rPr>
      </w:pPr>
    </w:p>
    <w:p w14:paraId="7921AB90" w14:textId="77777777" w:rsidR="005B0658" w:rsidRPr="00A7318D" w:rsidRDefault="005B0658" w:rsidP="007C546C">
      <w:pPr>
        <w:spacing w:line="240" w:lineRule="auto"/>
        <w:rPr>
          <w:sz w:val="20"/>
          <w:szCs w:val="20"/>
          <w:lang w:val="en-US"/>
        </w:rPr>
      </w:pPr>
    </w:p>
    <w:p w14:paraId="1BBFBA69" w14:textId="77777777" w:rsidR="005B0658" w:rsidRPr="00A7318D" w:rsidRDefault="005B0658" w:rsidP="007C546C">
      <w:pPr>
        <w:spacing w:line="240" w:lineRule="auto"/>
        <w:rPr>
          <w:sz w:val="20"/>
          <w:szCs w:val="20"/>
          <w:lang w:val="en-US"/>
        </w:rPr>
      </w:pPr>
    </w:p>
    <w:p w14:paraId="255F14CE" w14:textId="77777777" w:rsidR="005B0658" w:rsidRPr="00A7318D" w:rsidRDefault="005B0658" w:rsidP="007C546C">
      <w:pPr>
        <w:spacing w:line="240" w:lineRule="auto"/>
        <w:rPr>
          <w:sz w:val="20"/>
          <w:szCs w:val="20"/>
          <w:lang w:val="en-US"/>
        </w:rPr>
      </w:pPr>
    </w:p>
    <w:p w14:paraId="4BADE153" w14:textId="77777777" w:rsidR="005B0658" w:rsidRPr="00A7318D" w:rsidRDefault="005B0658" w:rsidP="007C546C">
      <w:pPr>
        <w:spacing w:line="240" w:lineRule="auto"/>
        <w:rPr>
          <w:sz w:val="20"/>
          <w:szCs w:val="20"/>
          <w:lang w:val="en-US"/>
        </w:rPr>
      </w:pPr>
    </w:p>
    <w:p w14:paraId="68AA19B9" w14:textId="77777777" w:rsidR="005B0658" w:rsidRPr="00A7318D" w:rsidRDefault="005B0658" w:rsidP="007C546C">
      <w:pPr>
        <w:spacing w:line="240" w:lineRule="auto"/>
        <w:rPr>
          <w:sz w:val="20"/>
          <w:szCs w:val="20"/>
          <w:lang w:val="en-US"/>
        </w:rPr>
      </w:pPr>
    </w:p>
    <w:p w14:paraId="60A9AF9D" w14:textId="77777777" w:rsidR="005B0658" w:rsidRPr="00A7318D" w:rsidRDefault="005B0658" w:rsidP="007C546C">
      <w:pPr>
        <w:spacing w:line="240" w:lineRule="auto"/>
        <w:rPr>
          <w:sz w:val="20"/>
          <w:szCs w:val="20"/>
          <w:lang w:val="en-US"/>
        </w:rPr>
      </w:pPr>
    </w:p>
    <w:p w14:paraId="68C2F8F8" w14:textId="77777777" w:rsidR="005B0658" w:rsidRPr="00A7318D" w:rsidRDefault="005B0658" w:rsidP="007C546C">
      <w:pPr>
        <w:spacing w:after="0" w:line="240" w:lineRule="auto"/>
        <w:rPr>
          <w:sz w:val="20"/>
          <w:szCs w:val="20"/>
          <w:lang w:val="en-US"/>
        </w:rPr>
      </w:pPr>
    </w:p>
    <w:p w14:paraId="1AD62141" w14:textId="77777777" w:rsidR="005B0658" w:rsidRPr="00A7318D" w:rsidRDefault="005B0658" w:rsidP="007C546C">
      <w:pPr>
        <w:spacing w:after="0" w:line="240" w:lineRule="auto"/>
        <w:rPr>
          <w:sz w:val="20"/>
          <w:szCs w:val="20"/>
          <w:lang w:val="en-US"/>
        </w:rPr>
      </w:pPr>
    </w:p>
    <w:p w14:paraId="23C68851" w14:textId="77777777" w:rsidR="005B0658" w:rsidRPr="00A7318D" w:rsidRDefault="005B0658" w:rsidP="007C546C">
      <w:pPr>
        <w:spacing w:after="0" w:line="240" w:lineRule="auto"/>
        <w:rPr>
          <w:sz w:val="20"/>
          <w:szCs w:val="20"/>
          <w:lang w:val="en-US"/>
        </w:rPr>
      </w:pPr>
    </w:p>
    <w:p w14:paraId="12684CC4" w14:textId="77777777" w:rsidR="005B0658" w:rsidRPr="00A7318D" w:rsidRDefault="005B0658" w:rsidP="007C546C">
      <w:pPr>
        <w:spacing w:after="0" w:line="240" w:lineRule="auto"/>
        <w:rPr>
          <w:sz w:val="20"/>
          <w:szCs w:val="20"/>
          <w:lang w:val="en-US"/>
        </w:rPr>
      </w:pPr>
    </w:p>
    <w:p w14:paraId="4655BDAA" w14:textId="77777777" w:rsidR="005B0658" w:rsidRPr="00A7318D" w:rsidRDefault="005B0658" w:rsidP="007C546C">
      <w:pPr>
        <w:spacing w:after="0" w:line="240" w:lineRule="auto"/>
        <w:rPr>
          <w:sz w:val="20"/>
          <w:szCs w:val="20"/>
          <w:lang w:val="en-US"/>
        </w:rPr>
      </w:pPr>
    </w:p>
    <w:p w14:paraId="625A0104" w14:textId="77777777" w:rsidR="005B0658" w:rsidRPr="00A7318D" w:rsidRDefault="005B0658" w:rsidP="007C546C">
      <w:pPr>
        <w:spacing w:after="0" w:line="240" w:lineRule="auto"/>
        <w:rPr>
          <w:sz w:val="20"/>
          <w:szCs w:val="20"/>
          <w:lang w:val="en-US"/>
        </w:rPr>
      </w:pPr>
    </w:p>
    <w:p w14:paraId="31E5E3A0" w14:textId="77777777" w:rsidR="005B0658" w:rsidRPr="00A7318D" w:rsidRDefault="005B0658" w:rsidP="007C546C">
      <w:pPr>
        <w:spacing w:after="0" w:line="240" w:lineRule="auto"/>
        <w:rPr>
          <w:sz w:val="20"/>
          <w:szCs w:val="20"/>
          <w:lang w:val="en-US"/>
        </w:rPr>
      </w:pPr>
    </w:p>
    <w:p w14:paraId="5B5A3D8D" w14:textId="77777777" w:rsidR="005B0658" w:rsidRPr="00A7318D" w:rsidRDefault="005B0658" w:rsidP="007C546C">
      <w:pPr>
        <w:spacing w:after="0" w:line="240" w:lineRule="auto"/>
        <w:rPr>
          <w:sz w:val="20"/>
          <w:szCs w:val="20"/>
          <w:lang w:val="en-US"/>
        </w:rPr>
      </w:pPr>
    </w:p>
    <w:p w14:paraId="2FF82E8E" w14:textId="77777777" w:rsidR="005B0658" w:rsidRPr="00A7318D" w:rsidRDefault="005B0658" w:rsidP="007C546C">
      <w:pPr>
        <w:spacing w:after="0" w:line="240" w:lineRule="auto"/>
        <w:rPr>
          <w:sz w:val="20"/>
          <w:szCs w:val="20"/>
          <w:lang w:val="en-US"/>
        </w:rPr>
      </w:pPr>
    </w:p>
    <w:p w14:paraId="5F1EB961" w14:textId="77777777" w:rsidR="005B0658" w:rsidRPr="00A7318D" w:rsidRDefault="005B0658" w:rsidP="007C546C">
      <w:pPr>
        <w:spacing w:after="0" w:line="240" w:lineRule="auto"/>
        <w:rPr>
          <w:sz w:val="20"/>
          <w:szCs w:val="20"/>
          <w:lang w:val="en-US"/>
        </w:rPr>
      </w:pPr>
    </w:p>
    <w:p w14:paraId="38BA9621" w14:textId="77777777" w:rsidR="005B0658" w:rsidRPr="00A7318D" w:rsidRDefault="005B0658" w:rsidP="007C546C">
      <w:pPr>
        <w:spacing w:after="0" w:line="240" w:lineRule="auto"/>
        <w:rPr>
          <w:sz w:val="20"/>
          <w:szCs w:val="20"/>
          <w:lang w:val="en-US"/>
        </w:rPr>
      </w:pPr>
    </w:p>
    <w:p w14:paraId="691E4C4C" w14:textId="77777777" w:rsidR="005B0658" w:rsidRPr="00A7318D" w:rsidRDefault="005B0658" w:rsidP="007C546C">
      <w:pPr>
        <w:spacing w:after="0" w:line="240" w:lineRule="auto"/>
        <w:rPr>
          <w:sz w:val="20"/>
          <w:szCs w:val="20"/>
          <w:lang w:val="en-US"/>
        </w:rPr>
      </w:pPr>
    </w:p>
    <w:p w14:paraId="4A61F76B" w14:textId="77777777" w:rsidR="005B0658" w:rsidRPr="00A7318D" w:rsidRDefault="005B0658" w:rsidP="007C546C">
      <w:pPr>
        <w:spacing w:after="0" w:line="240" w:lineRule="auto"/>
        <w:rPr>
          <w:sz w:val="20"/>
          <w:szCs w:val="20"/>
          <w:lang w:val="en-US"/>
        </w:rPr>
      </w:pPr>
    </w:p>
    <w:p w14:paraId="2B5DAEB8" w14:textId="77777777" w:rsidR="005B0658" w:rsidRPr="00A7318D" w:rsidRDefault="005B0658" w:rsidP="007C546C">
      <w:pPr>
        <w:spacing w:after="0" w:line="240" w:lineRule="auto"/>
        <w:rPr>
          <w:sz w:val="20"/>
          <w:szCs w:val="20"/>
          <w:lang w:val="en-US"/>
        </w:rPr>
      </w:pPr>
    </w:p>
    <w:p w14:paraId="4404A36F" w14:textId="77777777" w:rsidR="005B0658" w:rsidRPr="00A7318D" w:rsidRDefault="005B0658" w:rsidP="007C546C">
      <w:pPr>
        <w:spacing w:after="0" w:line="240" w:lineRule="auto"/>
        <w:rPr>
          <w:sz w:val="20"/>
          <w:szCs w:val="20"/>
          <w:lang w:val="en-US"/>
        </w:rPr>
      </w:pPr>
    </w:p>
    <w:p w14:paraId="00FEA3F5" w14:textId="77777777" w:rsidR="005B0658" w:rsidRPr="00A7318D" w:rsidRDefault="005B0658" w:rsidP="007C546C">
      <w:pPr>
        <w:spacing w:after="0" w:line="240" w:lineRule="auto"/>
        <w:rPr>
          <w:sz w:val="20"/>
          <w:szCs w:val="20"/>
          <w:lang w:val="en-US"/>
        </w:rPr>
      </w:pPr>
    </w:p>
    <w:p w14:paraId="43E49E2F" w14:textId="4D4879BF" w:rsidR="005B0658" w:rsidRDefault="005B0658" w:rsidP="007C546C">
      <w:pPr>
        <w:spacing w:after="0" w:line="240" w:lineRule="auto"/>
        <w:rPr>
          <w:sz w:val="20"/>
          <w:szCs w:val="20"/>
          <w:lang w:val="en-US"/>
        </w:rPr>
      </w:pPr>
    </w:p>
    <w:p w14:paraId="7073859A" w14:textId="1AD95065" w:rsidR="00B36C04" w:rsidRDefault="00B36C04" w:rsidP="007C546C">
      <w:pPr>
        <w:spacing w:after="0" w:line="240" w:lineRule="auto"/>
        <w:rPr>
          <w:sz w:val="20"/>
          <w:szCs w:val="20"/>
          <w:lang w:val="en-US"/>
        </w:rPr>
      </w:pPr>
    </w:p>
    <w:p w14:paraId="1DEDF874" w14:textId="4D6131BD" w:rsidR="00B36C04" w:rsidRDefault="00B36C04" w:rsidP="007C546C">
      <w:pPr>
        <w:spacing w:after="0" w:line="240" w:lineRule="auto"/>
        <w:rPr>
          <w:sz w:val="20"/>
          <w:szCs w:val="20"/>
          <w:lang w:val="en-US"/>
        </w:rPr>
      </w:pPr>
    </w:p>
    <w:p w14:paraId="24BDF0F6" w14:textId="25D1C3EB" w:rsidR="00B36C04" w:rsidRDefault="00B36C04" w:rsidP="007C546C">
      <w:pPr>
        <w:spacing w:after="0" w:line="240" w:lineRule="auto"/>
        <w:rPr>
          <w:sz w:val="20"/>
          <w:szCs w:val="20"/>
          <w:lang w:val="en-US"/>
        </w:rPr>
      </w:pPr>
    </w:p>
    <w:p w14:paraId="7B55CAD6" w14:textId="255363FD" w:rsidR="00B36C04" w:rsidRDefault="00B36C04" w:rsidP="007C546C">
      <w:pPr>
        <w:spacing w:after="0" w:line="240" w:lineRule="auto"/>
        <w:rPr>
          <w:sz w:val="20"/>
          <w:szCs w:val="20"/>
          <w:lang w:val="en-US"/>
        </w:rPr>
      </w:pPr>
    </w:p>
    <w:p w14:paraId="0B2F9849" w14:textId="3BF1E4EA" w:rsidR="00B36C04" w:rsidRDefault="00B36C04" w:rsidP="007C546C">
      <w:pPr>
        <w:spacing w:after="0" w:line="240" w:lineRule="auto"/>
        <w:rPr>
          <w:sz w:val="20"/>
          <w:szCs w:val="20"/>
          <w:lang w:val="en-US"/>
        </w:rPr>
      </w:pPr>
    </w:p>
    <w:p w14:paraId="49E7A7EB" w14:textId="5721C414" w:rsidR="00B36C04" w:rsidRDefault="00B36C04" w:rsidP="007C546C">
      <w:pPr>
        <w:spacing w:after="0" w:line="240" w:lineRule="auto"/>
        <w:rPr>
          <w:sz w:val="20"/>
          <w:szCs w:val="20"/>
          <w:lang w:val="en-US"/>
        </w:rPr>
      </w:pPr>
    </w:p>
    <w:p w14:paraId="456C07B6" w14:textId="5C709FCA" w:rsidR="00B36C04" w:rsidRDefault="00B36C04" w:rsidP="007C546C">
      <w:pPr>
        <w:spacing w:after="0" w:line="240" w:lineRule="auto"/>
        <w:rPr>
          <w:sz w:val="20"/>
          <w:szCs w:val="20"/>
          <w:lang w:val="en-US"/>
        </w:rPr>
      </w:pPr>
    </w:p>
    <w:p w14:paraId="67AEFDF1" w14:textId="77777777" w:rsidR="00B36C04" w:rsidRPr="00A7318D" w:rsidRDefault="00B36C04" w:rsidP="007C546C">
      <w:pPr>
        <w:spacing w:after="0" w:line="240" w:lineRule="auto"/>
        <w:rPr>
          <w:sz w:val="20"/>
          <w:szCs w:val="20"/>
          <w:lang w:val="en-US"/>
        </w:rPr>
      </w:pPr>
    </w:p>
    <w:p w14:paraId="3495430C" w14:textId="77777777" w:rsidR="005B0658" w:rsidRPr="00A7318D" w:rsidRDefault="005B0658" w:rsidP="007C546C">
      <w:pPr>
        <w:spacing w:after="0" w:line="240" w:lineRule="auto"/>
        <w:rPr>
          <w:sz w:val="20"/>
          <w:szCs w:val="20"/>
          <w:lang w:val="en-US"/>
        </w:rPr>
      </w:pPr>
    </w:p>
    <w:p w14:paraId="5D39FDB9" w14:textId="6F50EF57" w:rsidR="005B0658" w:rsidRPr="00A7318D" w:rsidRDefault="00B36C04" w:rsidP="007C546C">
      <w:pPr>
        <w:spacing w:after="0" w:line="240" w:lineRule="auto"/>
        <w:rPr>
          <w:sz w:val="20"/>
          <w:szCs w:val="20"/>
          <w:lang w:val="en-US"/>
        </w:rPr>
      </w:pPr>
      <w:r w:rsidRPr="007C546C">
        <w:rPr>
          <w:noProof/>
          <w:sz w:val="20"/>
          <w:szCs w:val="20"/>
          <w:lang w:eastAsia="ja-JP"/>
        </w:rPr>
        <mc:AlternateContent>
          <mc:Choice Requires="wps">
            <w:drawing>
              <wp:anchor distT="0" distB="0" distL="114300" distR="114300" simplePos="0" relativeHeight="251669504" behindDoc="0" locked="0" layoutInCell="1" allowOverlap="1" wp14:anchorId="0EFAC19D" wp14:editId="44E251D1">
                <wp:simplePos x="0" y="0"/>
                <wp:positionH relativeFrom="column">
                  <wp:posOffset>0</wp:posOffset>
                </wp:positionH>
                <wp:positionV relativeFrom="paragraph">
                  <wp:posOffset>0</wp:posOffset>
                </wp:positionV>
                <wp:extent cx="5559425" cy="5137200"/>
                <wp:effectExtent l="0" t="0" r="15875" b="19050"/>
                <wp:wrapNone/>
                <wp:docPr id="2" name="2 Cuadro de texto"/>
                <wp:cNvGraphicFramePr/>
                <a:graphic xmlns:a="http://schemas.openxmlformats.org/drawingml/2006/main">
                  <a:graphicData uri="http://schemas.microsoft.com/office/word/2010/wordprocessingShape">
                    <wps:wsp>
                      <wps:cNvSpPr txBox="1"/>
                      <wps:spPr>
                        <a:xfrm>
                          <a:off x="0" y="0"/>
                          <a:ext cx="5559425" cy="513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5240E4" w14:textId="77777777" w:rsidR="00B36C04" w:rsidRPr="00F57ABE" w:rsidRDefault="00B36C04" w:rsidP="00B36C04">
                            <w:pPr>
                              <w:spacing w:after="0"/>
                              <w:rPr>
                                <w:lang w:val="en-US"/>
                              </w:rPr>
                            </w:pPr>
                            <w:bookmarkStart w:id="2" w:name="_Hlk58591089"/>
                            <w:r w:rsidRPr="00F57ABE">
                              <w:rPr>
                                <w:lang w:val="en-US"/>
                              </w:rPr>
                              <w:t>Figures</w:t>
                            </w:r>
                          </w:p>
                          <w:p w14:paraId="32902559" w14:textId="77777777" w:rsidR="00B36C04" w:rsidRPr="00F95320" w:rsidRDefault="00B36C04" w:rsidP="00B36C04">
                            <w:pPr>
                              <w:spacing w:after="0"/>
                              <w:rPr>
                                <w:rFonts w:ascii="Calibri" w:hAnsi="Calibri"/>
                                <w:sz w:val="18"/>
                                <w:szCs w:val="20"/>
                                <w:lang w:val="en-US"/>
                              </w:rPr>
                            </w:pPr>
                            <w:r w:rsidRPr="00F57ABE">
                              <w:rPr>
                                <w:rFonts w:ascii="Calibri" w:hAnsi="Calibri"/>
                                <w:szCs w:val="23"/>
                                <w:lang w:val="en-US"/>
                              </w:rPr>
                              <w:t xml:space="preserve">Figures </w:t>
                            </w:r>
                            <w:r>
                              <w:rPr>
                                <w:rFonts w:ascii="Calibri" w:hAnsi="Calibri"/>
                                <w:szCs w:val="23"/>
                                <w:lang w:val="en-US"/>
                              </w:rPr>
                              <w:t>must</w:t>
                            </w:r>
                            <w:r w:rsidRPr="00F57ABE">
                              <w:rPr>
                                <w:rFonts w:ascii="Calibri" w:hAnsi="Calibri"/>
                                <w:szCs w:val="23"/>
                                <w:lang w:val="en-US"/>
                              </w:rPr>
                              <w:t xml:space="preserve"> be in color</w:t>
                            </w:r>
                            <w:r>
                              <w:rPr>
                                <w:rFonts w:ascii="Calibri" w:hAnsi="Calibri"/>
                                <w:szCs w:val="23"/>
                                <w:lang w:val="en-US"/>
                              </w:rPr>
                              <w:t>. The title of the figure must be centered and have a period at the end.</w:t>
                            </w:r>
                          </w:p>
                          <w:bookmarkEnd w:id="2"/>
                          <w:p w14:paraId="5EF59BD9" w14:textId="77777777" w:rsidR="00B36C04" w:rsidRPr="007F4D97" w:rsidRDefault="00B36C04" w:rsidP="00B36C04">
                            <w:pPr>
                              <w:spacing w:after="0"/>
                              <w:jc w:val="center"/>
                              <w:rPr>
                                <w:lang w:val="en-US"/>
                              </w:rPr>
                            </w:pPr>
                          </w:p>
                          <w:p w14:paraId="0F68CFD7" w14:textId="77777777" w:rsidR="00B36C04" w:rsidRPr="007F4D97" w:rsidRDefault="00B36C04" w:rsidP="00B36C04">
                            <w:pPr>
                              <w:spacing w:after="0"/>
                              <w:rPr>
                                <w:sz w:val="20"/>
                                <w:szCs w:val="20"/>
                                <w:lang w:val="en-US"/>
                              </w:rPr>
                            </w:pPr>
                          </w:p>
                          <w:p w14:paraId="42FA362F" w14:textId="77777777" w:rsidR="00B36C04" w:rsidRDefault="00B36C04" w:rsidP="00B36C04">
                            <w:pPr>
                              <w:spacing w:after="0"/>
                              <w:rPr>
                                <w:sz w:val="20"/>
                                <w:szCs w:val="20"/>
                                <w:lang w:val="en-US"/>
                              </w:rPr>
                            </w:pPr>
                            <w:r w:rsidRPr="007F73CC">
                              <w:rPr>
                                <w:noProof/>
                                <w:sz w:val="20"/>
                                <w:szCs w:val="20"/>
                                <w:lang w:val="en-US"/>
                              </w:rPr>
                              <w:drawing>
                                <wp:inline distT="0" distB="0" distL="0" distR="0" wp14:anchorId="2DDE3AA7" wp14:editId="417CE459">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5">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13FD8311" w14:textId="77777777" w:rsidR="00B36C04" w:rsidRDefault="00B36C04" w:rsidP="00B36C04">
                            <w:pPr>
                              <w:spacing w:after="0"/>
                              <w:rPr>
                                <w:sz w:val="20"/>
                                <w:szCs w:val="20"/>
                                <w:lang w:val="en-US"/>
                              </w:rPr>
                            </w:pPr>
                          </w:p>
                          <w:p w14:paraId="7F99DC6B" w14:textId="77777777" w:rsidR="00B36C04" w:rsidRPr="00E10495" w:rsidRDefault="00B36C04" w:rsidP="00B36C04">
                            <w:pPr>
                              <w:spacing w:after="0"/>
                              <w:jc w:val="center"/>
                              <w:rPr>
                                <w:sz w:val="20"/>
                                <w:szCs w:val="20"/>
                                <w:lang w:val="en-US"/>
                              </w:rPr>
                            </w:pPr>
                            <w:r w:rsidRPr="00E10495">
                              <w:rPr>
                                <w:sz w:val="20"/>
                                <w:szCs w:val="20"/>
                                <w:lang w:val="en-US"/>
                              </w:rPr>
                              <w:t>Figure 1. Satisfaction</w:t>
                            </w:r>
                            <w:r>
                              <w:rPr>
                                <w:sz w:val="20"/>
                                <w:szCs w:val="20"/>
                                <w:lang w:val="en-US"/>
                              </w:rPr>
                              <w:t xml:space="preserve"> of the experience survey.</w:t>
                            </w:r>
                            <w:r w:rsidRPr="00E10495">
                              <w:rPr>
                                <w:sz w:val="20"/>
                                <w:szCs w:val="20"/>
                                <w:lang w:val="en-US"/>
                              </w:rPr>
                              <w:t xml:space="preserve"> </w:t>
                            </w:r>
                          </w:p>
                          <w:p w14:paraId="4CA9EC62" w14:textId="77777777" w:rsidR="00B36C04" w:rsidRPr="00E10495" w:rsidRDefault="00B36C04" w:rsidP="00B36C04">
                            <w:pPr>
                              <w:spacing w:after="0"/>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FAC19D" id="2 Cuadro de texto" o:spid="_x0000_s1032" type="#_x0000_t202" style="position:absolute;margin-left:0;margin-top:0;width:437.75pt;height:40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" fillcolor="white [3201]" strokeweight=".5pt">
                <v:textbox>
                  <w:txbxContent>
                    <w:p w14:paraId="145240E4" w14:textId="77777777" w:rsidR="00B36C04" w:rsidRPr="00F57ABE" w:rsidRDefault="00B36C04" w:rsidP="00B36C04">
                      <w:pPr>
                        <w:spacing w:after="0"/>
                        <w:rPr>
                          <w:lang w:val="en-US"/>
                        </w:rPr>
                      </w:pPr>
                      <w:bookmarkStart w:id="3" w:name="_Hlk58591089"/>
                      <w:r w:rsidRPr="00F57ABE">
                        <w:rPr>
                          <w:lang w:val="en-US"/>
                        </w:rPr>
                        <w:t>Figures</w:t>
                      </w:r>
                    </w:p>
                    <w:p w14:paraId="32902559" w14:textId="77777777" w:rsidR="00B36C04" w:rsidRPr="00F95320" w:rsidRDefault="00B36C04" w:rsidP="00B36C04">
                      <w:pPr>
                        <w:spacing w:after="0"/>
                        <w:rPr>
                          <w:rFonts w:ascii="Calibri" w:hAnsi="Calibri"/>
                          <w:sz w:val="18"/>
                          <w:szCs w:val="20"/>
                          <w:lang w:val="en-US"/>
                        </w:rPr>
                      </w:pPr>
                      <w:r w:rsidRPr="00F57ABE">
                        <w:rPr>
                          <w:rFonts w:ascii="Calibri" w:hAnsi="Calibri"/>
                          <w:szCs w:val="23"/>
                          <w:lang w:val="en-US"/>
                        </w:rPr>
                        <w:t xml:space="preserve">Figures </w:t>
                      </w:r>
                      <w:r>
                        <w:rPr>
                          <w:rFonts w:ascii="Calibri" w:hAnsi="Calibri"/>
                          <w:szCs w:val="23"/>
                          <w:lang w:val="en-US"/>
                        </w:rPr>
                        <w:t>must</w:t>
                      </w:r>
                      <w:r w:rsidRPr="00F57ABE">
                        <w:rPr>
                          <w:rFonts w:ascii="Calibri" w:hAnsi="Calibri"/>
                          <w:szCs w:val="23"/>
                          <w:lang w:val="en-US"/>
                        </w:rPr>
                        <w:t xml:space="preserve"> be in color</w:t>
                      </w:r>
                      <w:r>
                        <w:rPr>
                          <w:rFonts w:ascii="Calibri" w:hAnsi="Calibri"/>
                          <w:szCs w:val="23"/>
                          <w:lang w:val="en-US"/>
                        </w:rPr>
                        <w:t>. The title of the figure must be centered and have a period at the end.</w:t>
                      </w:r>
                    </w:p>
                    <w:bookmarkEnd w:id="3"/>
                    <w:p w14:paraId="5EF59BD9" w14:textId="77777777" w:rsidR="00B36C04" w:rsidRPr="007F4D97" w:rsidRDefault="00B36C04" w:rsidP="00B36C04">
                      <w:pPr>
                        <w:spacing w:after="0"/>
                        <w:jc w:val="center"/>
                        <w:rPr>
                          <w:lang w:val="en-US"/>
                        </w:rPr>
                      </w:pPr>
                    </w:p>
                    <w:p w14:paraId="0F68CFD7" w14:textId="77777777" w:rsidR="00B36C04" w:rsidRPr="007F4D97" w:rsidRDefault="00B36C04" w:rsidP="00B36C04">
                      <w:pPr>
                        <w:spacing w:after="0"/>
                        <w:rPr>
                          <w:sz w:val="20"/>
                          <w:szCs w:val="20"/>
                          <w:lang w:val="en-US"/>
                        </w:rPr>
                      </w:pPr>
                    </w:p>
                    <w:p w14:paraId="42FA362F" w14:textId="77777777" w:rsidR="00B36C04" w:rsidRDefault="00B36C04" w:rsidP="00B36C04">
                      <w:pPr>
                        <w:spacing w:after="0"/>
                        <w:rPr>
                          <w:sz w:val="20"/>
                          <w:szCs w:val="20"/>
                          <w:lang w:val="en-US"/>
                        </w:rPr>
                      </w:pPr>
                      <w:r w:rsidRPr="007F73CC">
                        <w:rPr>
                          <w:noProof/>
                          <w:sz w:val="20"/>
                          <w:szCs w:val="20"/>
                          <w:lang w:val="en-US"/>
                        </w:rPr>
                        <w:drawing>
                          <wp:inline distT="0" distB="0" distL="0" distR="0" wp14:anchorId="2DDE3AA7" wp14:editId="417CE459">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6">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13FD8311" w14:textId="77777777" w:rsidR="00B36C04" w:rsidRDefault="00B36C04" w:rsidP="00B36C04">
                      <w:pPr>
                        <w:spacing w:after="0"/>
                        <w:rPr>
                          <w:sz w:val="20"/>
                          <w:szCs w:val="20"/>
                          <w:lang w:val="en-US"/>
                        </w:rPr>
                      </w:pPr>
                    </w:p>
                    <w:p w14:paraId="7F99DC6B" w14:textId="77777777" w:rsidR="00B36C04" w:rsidRPr="00E10495" w:rsidRDefault="00B36C04" w:rsidP="00B36C04">
                      <w:pPr>
                        <w:spacing w:after="0"/>
                        <w:jc w:val="center"/>
                        <w:rPr>
                          <w:sz w:val="20"/>
                          <w:szCs w:val="20"/>
                          <w:lang w:val="en-US"/>
                        </w:rPr>
                      </w:pPr>
                      <w:r w:rsidRPr="00E10495">
                        <w:rPr>
                          <w:sz w:val="20"/>
                          <w:szCs w:val="20"/>
                          <w:lang w:val="en-US"/>
                        </w:rPr>
                        <w:t>Figure 1. Satisfaction</w:t>
                      </w:r>
                      <w:r>
                        <w:rPr>
                          <w:sz w:val="20"/>
                          <w:szCs w:val="20"/>
                          <w:lang w:val="en-US"/>
                        </w:rPr>
                        <w:t xml:space="preserve"> of the experience survey.</w:t>
                      </w:r>
                      <w:r w:rsidRPr="00E10495">
                        <w:rPr>
                          <w:sz w:val="20"/>
                          <w:szCs w:val="20"/>
                          <w:lang w:val="en-US"/>
                        </w:rPr>
                        <w:t xml:space="preserve"> </w:t>
                      </w:r>
                    </w:p>
                    <w:p w14:paraId="4CA9EC62" w14:textId="77777777" w:rsidR="00B36C04" w:rsidRPr="00E10495" w:rsidRDefault="00B36C04" w:rsidP="00B36C04">
                      <w:pPr>
                        <w:spacing w:after="0"/>
                        <w:rPr>
                          <w:sz w:val="20"/>
                          <w:szCs w:val="20"/>
                          <w:lang w:val="en-US"/>
                        </w:rPr>
                      </w:pPr>
                    </w:p>
                  </w:txbxContent>
                </v:textbox>
              </v:shape>
            </w:pict>
          </mc:Fallback>
        </mc:AlternateContent>
      </w:r>
    </w:p>
    <w:p w14:paraId="14C77E4C" w14:textId="77777777" w:rsidR="005B0658" w:rsidRPr="00A7318D" w:rsidRDefault="005B0658" w:rsidP="007C546C">
      <w:pPr>
        <w:spacing w:after="0" w:line="240" w:lineRule="auto"/>
        <w:rPr>
          <w:sz w:val="20"/>
          <w:szCs w:val="20"/>
          <w:lang w:val="en-US"/>
        </w:rPr>
      </w:pPr>
    </w:p>
    <w:p w14:paraId="4444E627" w14:textId="77777777" w:rsidR="005B0658" w:rsidRPr="00A7318D" w:rsidRDefault="005B0658" w:rsidP="007C546C">
      <w:pPr>
        <w:spacing w:after="0" w:line="240" w:lineRule="auto"/>
        <w:rPr>
          <w:sz w:val="20"/>
          <w:szCs w:val="20"/>
          <w:lang w:val="en-US"/>
        </w:rPr>
      </w:pPr>
    </w:p>
    <w:p w14:paraId="223E3705" w14:textId="77777777" w:rsidR="005B0658" w:rsidRPr="00A7318D" w:rsidRDefault="005B0658" w:rsidP="007C546C">
      <w:pPr>
        <w:spacing w:after="0" w:line="240" w:lineRule="auto"/>
        <w:rPr>
          <w:sz w:val="20"/>
          <w:szCs w:val="20"/>
          <w:lang w:val="en-US"/>
        </w:rPr>
      </w:pPr>
    </w:p>
    <w:p w14:paraId="47D16DEB" w14:textId="77777777" w:rsidR="005B0658" w:rsidRPr="00A7318D" w:rsidRDefault="005B0658" w:rsidP="007C546C">
      <w:pPr>
        <w:spacing w:after="0" w:line="240" w:lineRule="auto"/>
        <w:rPr>
          <w:sz w:val="20"/>
          <w:szCs w:val="20"/>
          <w:lang w:val="en-US"/>
        </w:rPr>
      </w:pPr>
    </w:p>
    <w:p w14:paraId="4872A590" w14:textId="77777777" w:rsidR="005B0658" w:rsidRPr="00A7318D" w:rsidRDefault="005B0658" w:rsidP="007C546C">
      <w:pPr>
        <w:spacing w:after="0" w:line="240" w:lineRule="auto"/>
        <w:rPr>
          <w:sz w:val="20"/>
          <w:szCs w:val="20"/>
          <w:lang w:val="en-US"/>
        </w:rPr>
      </w:pPr>
    </w:p>
    <w:p w14:paraId="7146734E" w14:textId="77777777" w:rsidR="005B0658" w:rsidRPr="00A7318D" w:rsidRDefault="005B0658" w:rsidP="007C546C">
      <w:pPr>
        <w:spacing w:after="0" w:line="240" w:lineRule="auto"/>
        <w:rPr>
          <w:sz w:val="20"/>
          <w:szCs w:val="20"/>
          <w:lang w:val="en-US"/>
        </w:rPr>
      </w:pPr>
    </w:p>
    <w:p w14:paraId="36C26A0D" w14:textId="77777777" w:rsidR="005B0658" w:rsidRPr="00A7318D" w:rsidRDefault="005B0658" w:rsidP="007C546C">
      <w:pPr>
        <w:spacing w:after="0" w:line="240" w:lineRule="auto"/>
        <w:rPr>
          <w:sz w:val="20"/>
          <w:szCs w:val="20"/>
          <w:lang w:val="en-US"/>
        </w:rPr>
      </w:pPr>
    </w:p>
    <w:p w14:paraId="5B6B5228" w14:textId="77777777" w:rsidR="005B0658" w:rsidRPr="00A7318D" w:rsidRDefault="005B0658" w:rsidP="007C546C">
      <w:pPr>
        <w:spacing w:after="0" w:line="240" w:lineRule="auto"/>
        <w:rPr>
          <w:sz w:val="20"/>
          <w:szCs w:val="20"/>
          <w:lang w:val="en-US"/>
        </w:rPr>
      </w:pPr>
    </w:p>
    <w:p w14:paraId="3F3BB5C7" w14:textId="77777777" w:rsidR="005B0658" w:rsidRPr="00A7318D" w:rsidRDefault="005B0658" w:rsidP="007C546C">
      <w:pPr>
        <w:spacing w:after="0" w:line="240" w:lineRule="auto"/>
        <w:rPr>
          <w:sz w:val="20"/>
          <w:szCs w:val="20"/>
          <w:lang w:val="en-US"/>
        </w:rPr>
      </w:pPr>
    </w:p>
    <w:p w14:paraId="70B966AF" w14:textId="77777777" w:rsidR="007C546C" w:rsidRPr="00A7318D" w:rsidRDefault="007C546C" w:rsidP="007C546C">
      <w:pPr>
        <w:spacing w:after="0" w:line="240" w:lineRule="auto"/>
        <w:rPr>
          <w:sz w:val="20"/>
          <w:szCs w:val="20"/>
          <w:lang w:val="en-US"/>
        </w:rPr>
      </w:pPr>
    </w:p>
    <w:p w14:paraId="13A54E26" w14:textId="77777777" w:rsidR="007C546C" w:rsidRPr="00A7318D" w:rsidRDefault="007C546C" w:rsidP="007C546C">
      <w:pPr>
        <w:spacing w:after="0" w:line="240" w:lineRule="auto"/>
        <w:rPr>
          <w:sz w:val="20"/>
          <w:szCs w:val="20"/>
          <w:lang w:val="en-US"/>
        </w:rPr>
      </w:pPr>
    </w:p>
    <w:p w14:paraId="47B3C3F9" w14:textId="77777777" w:rsidR="007C546C" w:rsidRPr="00A7318D" w:rsidRDefault="007C546C" w:rsidP="007C546C">
      <w:pPr>
        <w:spacing w:after="0" w:line="240" w:lineRule="auto"/>
        <w:rPr>
          <w:sz w:val="20"/>
          <w:szCs w:val="20"/>
          <w:lang w:val="en-US"/>
        </w:rPr>
      </w:pPr>
    </w:p>
    <w:p w14:paraId="5671FBD3" w14:textId="77777777" w:rsidR="007C546C" w:rsidRPr="00A7318D" w:rsidRDefault="007C546C" w:rsidP="007C546C">
      <w:pPr>
        <w:spacing w:after="0" w:line="240" w:lineRule="auto"/>
        <w:rPr>
          <w:sz w:val="20"/>
          <w:szCs w:val="20"/>
          <w:lang w:val="en-US"/>
        </w:rPr>
      </w:pPr>
    </w:p>
    <w:p w14:paraId="6DD6BBB8" w14:textId="77777777" w:rsidR="007C546C" w:rsidRPr="00A7318D" w:rsidRDefault="007C546C" w:rsidP="007C546C">
      <w:pPr>
        <w:spacing w:after="0" w:line="240" w:lineRule="auto"/>
        <w:rPr>
          <w:sz w:val="20"/>
          <w:szCs w:val="20"/>
          <w:lang w:val="en-US"/>
        </w:rPr>
      </w:pPr>
    </w:p>
    <w:p w14:paraId="61EC7B87" w14:textId="1B3ABDAC" w:rsidR="005B0658" w:rsidRPr="00A7318D" w:rsidRDefault="005B0658" w:rsidP="007C546C">
      <w:pPr>
        <w:spacing w:after="0" w:line="240" w:lineRule="auto"/>
        <w:rPr>
          <w:sz w:val="20"/>
          <w:szCs w:val="20"/>
          <w:lang w:val="en-US"/>
        </w:rPr>
      </w:pPr>
    </w:p>
    <w:p w14:paraId="378B1DDE" w14:textId="6F0591D5" w:rsidR="00B44E08" w:rsidRPr="00A7318D" w:rsidRDefault="00B44E08" w:rsidP="007C546C">
      <w:pPr>
        <w:spacing w:after="0" w:line="240" w:lineRule="auto"/>
        <w:rPr>
          <w:sz w:val="20"/>
          <w:szCs w:val="20"/>
          <w:lang w:val="en-US"/>
        </w:rPr>
      </w:pPr>
    </w:p>
    <w:p w14:paraId="1B067E51" w14:textId="77777777" w:rsidR="00B44E08" w:rsidRPr="00A7318D" w:rsidRDefault="00B44E08" w:rsidP="007C546C">
      <w:pPr>
        <w:spacing w:after="0" w:line="240" w:lineRule="auto"/>
        <w:rPr>
          <w:sz w:val="20"/>
          <w:szCs w:val="20"/>
          <w:lang w:val="en-US"/>
        </w:rPr>
      </w:pPr>
    </w:p>
    <w:p w14:paraId="484BC348" w14:textId="77777777" w:rsidR="005B0658" w:rsidRPr="00A7318D" w:rsidRDefault="005B0658" w:rsidP="007C546C">
      <w:pPr>
        <w:spacing w:after="0" w:line="240" w:lineRule="auto"/>
        <w:rPr>
          <w:sz w:val="20"/>
          <w:szCs w:val="20"/>
          <w:lang w:val="en-US"/>
        </w:rPr>
      </w:pPr>
    </w:p>
    <w:p w14:paraId="1D8F87CF" w14:textId="77777777" w:rsidR="005B0658" w:rsidRPr="00A7318D" w:rsidRDefault="005B0658" w:rsidP="007C546C">
      <w:pPr>
        <w:spacing w:after="0" w:line="240" w:lineRule="auto"/>
        <w:rPr>
          <w:sz w:val="20"/>
          <w:szCs w:val="20"/>
          <w:lang w:val="en-US"/>
        </w:rPr>
      </w:pPr>
    </w:p>
    <w:p w14:paraId="2659E432" w14:textId="77777777" w:rsidR="005B0658" w:rsidRPr="00A7318D" w:rsidRDefault="005B0658" w:rsidP="007C546C">
      <w:pPr>
        <w:spacing w:after="0" w:line="240" w:lineRule="auto"/>
        <w:rPr>
          <w:sz w:val="20"/>
          <w:szCs w:val="20"/>
          <w:lang w:val="en-US"/>
        </w:rPr>
      </w:pPr>
    </w:p>
    <w:p w14:paraId="61941D64" w14:textId="77777777" w:rsidR="005B0658" w:rsidRPr="00A7318D" w:rsidRDefault="005B0658" w:rsidP="007C546C">
      <w:pPr>
        <w:spacing w:after="0" w:line="240" w:lineRule="auto"/>
        <w:rPr>
          <w:sz w:val="20"/>
          <w:szCs w:val="20"/>
          <w:lang w:val="en-US"/>
        </w:rPr>
      </w:pPr>
    </w:p>
    <w:p w14:paraId="0A386D42" w14:textId="424637FA" w:rsidR="005B0658" w:rsidRPr="00A7318D" w:rsidRDefault="005B0658" w:rsidP="007C546C">
      <w:pPr>
        <w:spacing w:after="0" w:line="240" w:lineRule="auto"/>
        <w:rPr>
          <w:sz w:val="20"/>
          <w:szCs w:val="20"/>
          <w:lang w:val="en-US"/>
        </w:rPr>
      </w:pPr>
    </w:p>
    <w:p w14:paraId="31C42DFB" w14:textId="77777777" w:rsidR="005B0658" w:rsidRPr="00A7318D" w:rsidRDefault="005B0658" w:rsidP="007C546C">
      <w:pPr>
        <w:spacing w:after="0" w:line="240" w:lineRule="auto"/>
        <w:rPr>
          <w:sz w:val="20"/>
          <w:szCs w:val="20"/>
          <w:lang w:val="en-US"/>
        </w:rPr>
      </w:pPr>
    </w:p>
    <w:p w14:paraId="4E24C814" w14:textId="77777777" w:rsidR="005B0658" w:rsidRPr="00A7318D" w:rsidRDefault="005B0658" w:rsidP="007C546C">
      <w:pPr>
        <w:spacing w:after="0" w:line="240" w:lineRule="auto"/>
        <w:rPr>
          <w:sz w:val="20"/>
          <w:szCs w:val="20"/>
          <w:lang w:val="en-US"/>
        </w:rPr>
      </w:pPr>
    </w:p>
    <w:p w14:paraId="741C958F" w14:textId="77777777" w:rsidR="005B0658" w:rsidRPr="00A7318D" w:rsidRDefault="005B0658" w:rsidP="007C546C">
      <w:pPr>
        <w:spacing w:after="0" w:line="240" w:lineRule="auto"/>
        <w:rPr>
          <w:sz w:val="20"/>
          <w:szCs w:val="20"/>
          <w:lang w:val="en-US"/>
        </w:rPr>
      </w:pPr>
    </w:p>
    <w:p w14:paraId="07A2772E" w14:textId="77777777" w:rsidR="005B0658" w:rsidRPr="00A7318D" w:rsidRDefault="005B0658" w:rsidP="007C546C">
      <w:pPr>
        <w:spacing w:after="0" w:line="240" w:lineRule="auto"/>
        <w:rPr>
          <w:sz w:val="20"/>
          <w:szCs w:val="20"/>
          <w:lang w:val="en-US"/>
        </w:rPr>
      </w:pPr>
    </w:p>
    <w:p w14:paraId="7EC2C64C" w14:textId="77777777" w:rsidR="005B0658" w:rsidRPr="00A7318D" w:rsidRDefault="005B0658" w:rsidP="007C546C">
      <w:pPr>
        <w:spacing w:after="0" w:line="240" w:lineRule="auto"/>
        <w:rPr>
          <w:sz w:val="20"/>
          <w:szCs w:val="20"/>
          <w:lang w:val="en-US"/>
        </w:rPr>
      </w:pPr>
    </w:p>
    <w:p w14:paraId="113E405B" w14:textId="77777777" w:rsidR="005B0658" w:rsidRPr="00A7318D" w:rsidRDefault="005B0658" w:rsidP="007C546C">
      <w:pPr>
        <w:spacing w:after="0" w:line="240" w:lineRule="auto"/>
        <w:ind w:left="567" w:hanging="567"/>
        <w:jc w:val="both"/>
        <w:rPr>
          <w:sz w:val="20"/>
          <w:szCs w:val="20"/>
          <w:lang w:val="en-US"/>
        </w:rPr>
      </w:pPr>
    </w:p>
    <w:p w14:paraId="1C37A885" w14:textId="77777777" w:rsidR="005B0658" w:rsidRPr="00A7318D" w:rsidRDefault="005B0658" w:rsidP="007C546C">
      <w:pPr>
        <w:spacing w:after="0" w:line="240" w:lineRule="auto"/>
        <w:ind w:left="567" w:hanging="567"/>
        <w:jc w:val="both"/>
        <w:rPr>
          <w:sz w:val="20"/>
          <w:szCs w:val="20"/>
          <w:lang w:val="en-US"/>
        </w:rPr>
      </w:pPr>
    </w:p>
    <w:p w14:paraId="1E48B868" w14:textId="1ADE5C4C" w:rsidR="005B0658" w:rsidRPr="00274D36" w:rsidRDefault="005B0658" w:rsidP="000E6C3F">
      <w:pPr>
        <w:spacing w:after="0" w:line="240" w:lineRule="auto"/>
        <w:ind w:left="567" w:hanging="567"/>
        <w:jc w:val="both"/>
        <w:rPr>
          <w:lang w:val="de-DE"/>
        </w:rPr>
      </w:pPr>
    </w:p>
    <w:p w14:paraId="5F87875B" w14:textId="615BD6BC" w:rsidR="00B36C04" w:rsidRPr="00274D36" w:rsidRDefault="00B36C04" w:rsidP="000E6C3F">
      <w:pPr>
        <w:spacing w:after="0" w:line="240" w:lineRule="auto"/>
        <w:ind w:left="567" w:hanging="567"/>
        <w:jc w:val="both"/>
        <w:rPr>
          <w:lang w:val="de-DE"/>
        </w:rPr>
      </w:pPr>
    </w:p>
    <w:p w14:paraId="1B49E16F" w14:textId="7C5A31D1" w:rsidR="00B36C04" w:rsidRPr="00274D36" w:rsidRDefault="00B36C04" w:rsidP="000E6C3F">
      <w:pPr>
        <w:spacing w:after="0" w:line="240" w:lineRule="auto"/>
        <w:ind w:left="567" w:hanging="567"/>
        <w:jc w:val="both"/>
        <w:rPr>
          <w:lang w:val="de-DE"/>
        </w:rPr>
      </w:pPr>
    </w:p>
    <w:p w14:paraId="2B361E9B" w14:textId="5640E790" w:rsidR="00B36C04" w:rsidRPr="00274D36" w:rsidRDefault="00B36C04" w:rsidP="000E6C3F">
      <w:pPr>
        <w:spacing w:after="0" w:line="240" w:lineRule="auto"/>
        <w:ind w:left="567" w:hanging="567"/>
        <w:jc w:val="both"/>
        <w:rPr>
          <w:lang w:val="de-DE"/>
        </w:rPr>
      </w:pPr>
    </w:p>
    <w:p w14:paraId="1300758D" w14:textId="13AA6DD4" w:rsidR="00B36C04" w:rsidRPr="00274D36" w:rsidRDefault="00B36C04" w:rsidP="000E6C3F">
      <w:pPr>
        <w:spacing w:after="0" w:line="240" w:lineRule="auto"/>
        <w:ind w:left="567" w:hanging="567"/>
        <w:jc w:val="both"/>
        <w:rPr>
          <w:lang w:val="de-DE"/>
        </w:rPr>
      </w:pPr>
    </w:p>
    <w:p w14:paraId="0C441C0F" w14:textId="2BF52E36" w:rsidR="00B36C04" w:rsidRPr="00274D36" w:rsidRDefault="00B36C04">
      <w:pPr>
        <w:rPr>
          <w:lang w:val="de-DE"/>
        </w:rPr>
      </w:pPr>
      <w:r w:rsidRPr="00274D36">
        <w:rPr>
          <w:lang w:val="de-DE"/>
        </w:rPr>
        <w:br w:type="page"/>
      </w:r>
    </w:p>
    <w:p w14:paraId="77FAA162" w14:textId="7963FB07" w:rsidR="00B36C04" w:rsidRPr="000E6C3F" w:rsidRDefault="00B36C04" w:rsidP="000E6C3F">
      <w:pPr>
        <w:spacing w:after="0" w:line="240" w:lineRule="auto"/>
        <w:ind w:left="567" w:hanging="567"/>
        <w:jc w:val="both"/>
      </w:pPr>
      <w:r w:rsidRPr="007C546C">
        <w:rPr>
          <w:noProof/>
          <w:sz w:val="20"/>
          <w:szCs w:val="20"/>
          <w:lang w:eastAsia="ja-JP"/>
        </w:rPr>
        <w:lastRenderedPageBreak/>
        <mc:AlternateContent>
          <mc:Choice Requires="wps">
            <w:drawing>
              <wp:anchor distT="0" distB="0" distL="114300" distR="114300" simplePos="0" relativeHeight="251671552" behindDoc="0" locked="0" layoutInCell="1" allowOverlap="1" wp14:anchorId="0BA227BE" wp14:editId="66DB6296">
                <wp:simplePos x="0" y="0"/>
                <wp:positionH relativeFrom="column">
                  <wp:posOffset>0</wp:posOffset>
                </wp:positionH>
                <wp:positionV relativeFrom="paragraph">
                  <wp:posOffset>0</wp:posOffset>
                </wp:positionV>
                <wp:extent cx="5756910" cy="4838400"/>
                <wp:effectExtent l="0" t="0" r="8890" b="13335"/>
                <wp:wrapNone/>
                <wp:docPr id="30" name="7 Cuadro de texto"/>
                <wp:cNvGraphicFramePr/>
                <a:graphic xmlns:a="http://schemas.openxmlformats.org/drawingml/2006/main">
                  <a:graphicData uri="http://schemas.microsoft.com/office/word/2010/wordprocessingShape">
                    <wps:wsp>
                      <wps:cNvSpPr txBox="1"/>
                      <wps:spPr>
                        <a:xfrm>
                          <a:off x="0" y="0"/>
                          <a:ext cx="5756910" cy="4838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0E2FA6" w14:textId="77777777" w:rsidR="00B36C04" w:rsidRPr="00962EF9" w:rsidRDefault="00B36C04" w:rsidP="00B36C04">
                            <w:pPr>
                              <w:spacing w:after="0"/>
                              <w:jc w:val="both"/>
                              <w:rPr>
                                <w:lang w:val="en-US"/>
                              </w:rPr>
                            </w:pPr>
                            <w:r w:rsidRPr="00962EF9">
                              <w:rPr>
                                <w:lang w:val="en-US"/>
                              </w:rPr>
                              <w:t>Tables</w:t>
                            </w:r>
                            <w:r w:rsidRPr="00962EF9">
                              <w:rPr>
                                <w:rFonts w:ascii="Calibri" w:hAnsi="Calibri"/>
                                <w:szCs w:val="23"/>
                                <w:lang w:val="en-US"/>
                              </w:rPr>
                              <w:t>:</w:t>
                            </w:r>
                          </w:p>
                          <w:p w14:paraId="6C46E7AA" w14:textId="77777777" w:rsidR="00B36C04" w:rsidRPr="00B96F82" w:rsidRDefault="00B36C04" w:rsidP="00B36C04">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Pr>
                                <w:rFonts w:ascii="Calibri" w:hAnsi="Calibri"/>
                                <w:szCs w:val="23"/>
                                <w:lang w:val="en-US"/>
                              </w:rPr>
                              <w:t xml:space="preserve">is in uppercase, and do not </w:t>
                            </w:r>
                            <w:proofErr w:type="gramStart"/>
                            <w:r>
                              <w:rPr>
                                <w:rFonts w:ascii="Calibri" w:hAnsi="Calibri"/>
                                <w:szCs w:val="23"/>
                                <w:lang w:val="en-US"/>
                              </w:rPr>
                              <w:t>uses</w:t>
                            </w:r>
                            <w:proofErr w:type="gramEnd"/>
                            <w:r>
                              <w:rPr>
                                <w:rFonts w:ascii="Calibri" w:hAnsi="Calibri"/>
                                <w:szCs w:val="23"/>
                                <w:lang w:val="en-US"/>
                              </w:rPr>
                              <w:t xml:space="preserve">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Pr>
                                <w:rFonts w:ascii="Calibri" w:hAnsi="Calibri"/>
                                <w:szCs w:val="23"/>
                                <w:lang w:val="en-US"/>
                              </w:rPr>
                              <w:t>uppercase</w:t>
                            </w:r>
                            <w:r w:rsidRPr="00962EF9">
                              <w:rPr>
                                <w:rFonts w:ascii="Calibri" w:hAnsi="Calibri"/>
                                <w:szCs w:val="23"/>
                                <w:lang w:val="en-US"/>
                              </w:rPr>
                              <w:t xml:space="preserve">. </w:t>
                            </w:r>
                            <w:r>
                              <w:rPr>
                                <w:rFonts w:ascii="Calibri" w:hAnsi="Calibri"/>
                                <w:szCs w:val="23"/>
                                <w:lang w:val="en-US"/>
                              </w:rPr>
                              <w:t>Numbering</w:t>
                            </w:r>
                            <w:r w:rsidRPr="00962EF9">
                              <w:rPr>
                                <w:rFonts w:ascii="Calibri" w:hAnsi="Calibri"/>
                                <w:szCs w:val="23"/>
                                <w:lang w:val="en-US"/>
                              </w:rPr>
                              <w:t xml:space="preserve"> use spaces </w:t>
                            </w:r>
                            <w:r>
                              <w:rPr>
                                <w:rFonts w:ascii="Calibri" w:hAnsi="Calibri"/>
                                <w:szCs w:val="23"/>
                                <w:lang w:val="en-US"/>
                              </w:rPr>
                              <w:t>to separate</w:t>
                            </w:r>
                            <w:r w:rsidRPr="00962EF9">
                              <w:rPr>
                                <w:rFonts w:ascii="Calibri" w:hAnsi="Calibri"/>
                                <w:szCs w:val="23"/>
                                <w:lang w:val="en-US"/>
                              </w:rPr>
                              <w:t xml:space="preserve"> thousands</w:t>
                            </w:r>
                            <w:r>
                              <w:rPr>
                                <w:rFonts w:ascii="Calibri" w:hAnsi="Calibri"/>
                                <w:szCs w:val="23"/>
                                <w:lang w:val="en-US"/>
                              </w:rPr>
                              <w:t xml:space="preserve"> and millions,</w:t>
                            </w:r>
                            <w:r w:rsidRPr="00962EF9">
                              <w:rPr>
                                <w:rFonts w:ascii="Calibri" w:hAnsi="Calibri"/>
                                <w:szCs w:val="23"/>
                                <w:lang w:val="en-US"/>
                              </w:rPr>
                              <w:t xml:space="preserve"> and commas </w:t>
                            </w:r>
                            <w:r>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Pr>
                                <w:rFonts w:ascii="Calibri" w:hAnsi="Calibri"/>
                                <w:szCs w:val="23"/>
                                <w:lang w:val="en-US"/>
                              </w:rPr>
                              <w:t>.</w:t>
                            </w:r>
                          </w:p>
                          <w:p w14:paraId="77326854" w14:textId="77777777" w:rsidR="00B36C04" w:rsidRPr="00B96F82" w:rsidRDefault="00B36C04" w:rsidP="00B36C04">
                            <w:pPr>
                              <w:spacing w:after="0"/>
                              <w:rPr>
                                <w:lang w:val="en-US"/>
                              </w:rPr>
                            </w:pPr>
                          </w:p>
                          <w:p w14:paraId="63D95D38" w14:textId="77777777" w:rsidR="00B36C04" w:rsidRDefault="00B36C04" w:rsidP="00B36C04">
                            <w:pPr>
                              <w:spacing w:after="0"/>
                            </w:pPr>
                            <w:r>
                              <w:rPr>
                                <w:noProof/>
                              </w:rPr>
                              <w:drawing>
                                <wp:inline distT="0" distB="0" distL="0" distR="0" wp14:anchorId="24DA0D2E" wp14:editId="5C385D66">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227BE" id="7 Cuadro de texto" o:spid="_x0000_s1033" type="#_x0000_t202" style="position:absolute;left:0;text-align:left;margin-left:0;margin-top:0;width:453.3pt;height:3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" fillcolor="white [3201]" strokeweight=".5pt">
                <v:textbox>
                  <w:txbxContent>
                    <w:p w14:paraId="650E2FA6" w14:textId="77777777" w:rsidR="00B36C04" w:rsidRPr="00962EF9" w:rsidRDefault="00B36C04" w:rsidP="00B36C04">
                      <w:pPr>
                        <w:spacing w:after="0"/>
                        <w:jc w:val="both"/>
                        <w:rPr>
                          <w:lang w:val="en-US"/>
                        </w:rPr>
                      </w:pPr>
                      <w:r w:rsidRPr="00962EF9">
                        <w:rPr>
                          <w:lang w:val="en-US"/>
                        </w:rPr>
                        <w:t>Tables</w:t>
                      </w:r>
                      <w:r w:rsidRPr="00962EF9">
                        <w:rPr>
                          <w:rFonts w:ascii="Calibri" w:hAnsi="Calibri"/>
                          <w:szCs w:val="23"/>
                          <w:lang w:val="en-US"/>
                        </w:rPr>
                        <w:t>:</w:t>
                      </w:r>
                    </w:p>
                    <w:p w14:paraId="6C46E7AA" w14:textId="77777777" w:rsidR="00B36C04" w:rsidRPr="00B96F82" w:rsidRDefault="00B36C04" w:rsidP="00B36C04">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Pr>
                          <w:rFonts w:ascii="Calibri" w:hAnsi="Calibri"/>
                          <w:szCs w:val="23"/>
                          <w:lang w:val="en-US"/>
                        </w:rPr>
                        <w:t xml:space="preserve">is in uppercase, and do not uses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Pr>
                          <w:rFonts w:ascii="Calibri" w:hAnsi="Calibri"/>
                          <w:szCs w:val="23"/>
                          <w:lang w:val="en-US"/>
                        </w:rPr>
                        <w:t>uppercase</w:t>
                      </w:r>
                      <w:r w:rsidRPr="00962EF9">
                        <w:rPr>
                          <w:rFonts w:ascii="Calibri" w:hAnsi="Calibri"/>
                          <w:szCs w:val="23"/>
                          <w:lang w:val="en-US"/>
                        </w:rPr>
                        <w:t xml:space="preserve">. </w:t>
                      </w:r>
                      <w:r>
                        <w:rPr>
                          <w:rFonts w:ascii="Calibri" w:hAnsi="Calibri"/>
                          <w:szCs w:val="23"/>
                          <w:lang w:val="en-US"/>
                        </w:rPr>
                        <w:t>Numbering</w:t>
                      </w:r>
                      <w:r w:rsidRPr="00962EF9">
                        <w:rPr>
                          <w:rFonts w:ascii="Calibri" w:hAnsi="Calibri"/>
                          <w:szCs w:val="23"/>
                          <w:lang w:val="en-US"/>
                        </w:rPr>
                        <w:t xml:space="preserve"> use spaces </w:t>
                      </w:r>
                      <w:r>
                        <w:rPr>
                          <w:rFonts w:ascii="Calibri" w:hAnsi="Calibri"/>
                          <w:szCs w:val="23"/>
                          <w:lang w:val="en-US"/>
                        </w:rPr>
                        <w:t>to separate</w:t>
                      </w:r>
                      <w:r w:rsidRPr="00962EF9">
                        <w:rPr>
                          <w:rFonts w:ascii="Calibri" w:hAnsi="Calibri"/>
                          <w:szCs w:val="23"/>
                          <w:lang w:val="en-US"/>
                        </w:rPr>
                        <w:t xml:space="preserve"> thousands</w:t>
                      </w:r>
                      <w:r>
                        <w:rPr>
                          <w:rFonts w:ascii="Calibri" w:hAnsi="Calibri"/>
                          <w:szCs w:val="23"/>
                          <w:lang w:val="en-US"/>
                        </w:rPr>
                        <w:t xml:space="preserve"> and millions,</w:t>
                      </w:r>
                      <w:r w:rsidRPr="00962EF9">
                        <w:rPr>
                          <w:rFonts w:ascii="Calibri" w:hAnsi="Calibri"/>
                          <w:szCs w:val="23"/>
                          <w:lang w:val="en-US"/>
                        </w:rPr>
                        <w:t xml:space="preserve"> and commas </w:t>
                      </w:r>
                      <w:r>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Pr>
                          <w:rFonts w:ascii="Calibri" w:hAnsi="Calibri"/>
                          <w:szCs w:val="23"/>
                          <w:lang w:val="en-US"/>
                        </w:rPr>
                        <w:t>.</w:t>
                      </w:r>
                    </w:p>
                    <w:p w14:paraId="77326854" w14:textId="77777777" w:rsidR="00B36C04" w:rsidRPr="00B96F82" w:rsidRDefault="00B36C04" w:rsidP="00B36C04">
                      <w:pPr>
                        <w:spacing w:after="0"/>
                        <w:rPr>
                          <w:lang w:val="en-US"/>
                        </w:rPr>
                      </w:pPr>
                    </w:p>
                    <w:p w14:paraId="63D95D38" w14:textId="77777777" w:rsidR="00B36C04" w:rsidRDefault="00B36C04" w:rsidP="00B36C04">
                      <w:pPr>
                        <w:spacing w:after="0"/>
                      </w:pPr>
                      <w:r>
                        <w:rPr>
                          <w:noProof/>
                        </w:rPr>
                        <w:drawing>
                          <wp:inline distT="0" distB="0" distL="0" distR="0" wp14:anchorId="24DA0D2E" wp14:editId="5C385D66">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v:textbox>
              </v:shape>
            </w:pict>
          </mc:Fallback>
        </mc:AlternateContent>
      </w:r>
    </w:p>
    <w:sectPr w:rsidR="00B36C04" w:rsidRPr="000E6C3F" w:rsidSect="00B42EF9">
      <w:headerReference w:type="default" r:id="rId19"/>
      <w:footerReference w:type="default" r:id="rId20"/>
      <w:headerReference w:type="first" r:id="rId21"/>
      <w:footerReference w:type="first" r:id="rId22"/>
      <w:pgSz w:w="12240" w:h="15840" w:code="1"/>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718B6A" w14:textId="77777777" w:rsidR="00406481" w:rsidRDefault="00406481" w:rsidP="001E2C81">
      <w:pPr>
        <w:spacing w:after="0" w:line="240" w:lineRule="auto"/>
      </w:pPr>
      <w:r>
        <w:separator/>
      </w:r>
    </w:p>
  </w:endnote>
  <w:endnote w:type="continuationSeparator" w:id="0">
    <w:p w14:paraId="551D8CA8" w14:textId="77777777" w:rsidR="00406481" w:rsidRDefault="00406481"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90270983"/>
      <w:docPartObj>
        <w:docPartGallery w:val="Page Numbers (Bottom of Page)"/>
        <w:docPartUnique/>
      </w:docPartObj>
    </w:sdtPr>
    <w:sdtContent>
      <w:p w14:paraId="7AC633D7" w14:textId="77777777" w:rsidR="00730B57" w:rsidRPr="00AF1575" w:rsidRDefault="00730B57" w:rsidP="00315399">
        <w:pPr>
          <w:pStyle w:val="Encabezado"/>
          <w:tabs>
            <w:tab w:val="clear" w:pos="8838"/>
            <w:tab w:val="left" w:pos="2580"/>
            <w:tab w:val="left" w:pos="2985"/>
          </w:tabs>
          <w:ind w:right="-518"/>
          <w:jc w:val="right"/>
          <w:rPr>
            <w:rFonts w:ascii="Arial" w:hAnsi="Arial" w:cs="Arial"/>
            <w:b/>
            <w:color w:val="4F81BD"/>
            <w:lang w:val="en-US"/>
          </w:rPr>
        </w:pPr>
        <w:r>
          <w:rPr>
            <w:rFonts w:ascii="Arial" w:hAnsi="Arial" w:cs="Arial"/>
            <w:b/>
            <w:noProof/>
            <w:color w:val="808080"/>
            <w:sz w:val="20"/>
            <w:szCs w:val="20"/>
            <w:lang w:eastAsia="ja-JP"/>
          </w:rPr>
          <w:drawing>
            <wp:anchor distT="0" distB="0" distL="114300" distR="114300" simplePos="0" relativeHeight="251661312" behindDoc="0" locked="0" layoutInCell="1" allowOverlap="1" wp14:anchorId="0DBC3E9B" wp14:editId="09BA7357">
              <wp:simplePos x="0" y="0"/>
              <wp:positionH relativeFrom="column">
                <wp:posOffset>-151394</wp:posOffset>
              </wp:positionH>
              <wp:positionV relativeFrom="paragraph">
                <wp:posOffset>-80010</wp:posOffset>
              </wp:positionV>
              <wp:extent cx="674370" cy="237490"/>
              <wp:effectExtent l="0" t="0" r="0" b="0"/>
              <wp:wrapNone/>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1">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color w:val="808080"/>
            <w:sz w:val="20"/>
            <w:szCs w:val="20"/>
            <w:lang w:eastAsia="ja-JP"/>
          </w:rPr>
          <w:drawing>
            <wp:anchor distT="0" distB="0" distL="114300" distR="114300" simplePos="0" relativeHeight="251663360" behindDoc="0" locked="0" layoutInCell="1" allowOverlap="1" wp14:anchorId="50E77877" wp14:editId="5B055F58">
              <wp:simplePos x="0" y="0"/>
              <wp:positionH relativeFrom="column">
                <wp:posOffset>593461</wp:posOffset>
              </wp:positionH>
              <wp:positionV relativeFrom="paragraph">
                <wp:posOffset>-90805</wp:posOffset>
              </wp:positionV>
              <wp:extent cx="637540" cy="254635"/>
              <wp:effectExtent l="0" t="0" r="0" b="0"/>
              <wp:wrapNone/>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2">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AB1E4A">
          <w:rPr>
            <w:lang w:val="en-US"/>
          </w:rPr>
          <w:t xml:space="preserve"> </w:t>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Pr>
            <w:rFonts w:ascii="Arial" w:hAnsi="Arial" w:cs="Arial"/>
            <w:color w:val="808080"/>
            <w:sz w:val="20"/>
            <w:szCs w:val="20"/>
            <w:lang w:val="en-US"/>
          </w:rPr>
          <w:t>(</w:t>
        </w:r>
        <w:r w:rsidR="00BC1915">
          <w:rPr>
            <w:rFonts w:ascii="Arial" w:hAnsi="Arial" w:cs="Arial"/>
            <w:color w:val="808080"/>
            <w:sz w:val="20"/>
            <w:szCs w:val="20"/>
            <w:lang w:val="en-US"/>
          </w:rPr>
          <w:t>X</w:t>
        </w:r>
        <w:r>
          <w:rPr>
            <w:rFonts w:ascii="Arial" w:hAnsi="Arial" w:cs="Arial"/>
            <w:color w:val="808080"/>
            <w:sz w:val="20"/>
            <w:szCs w:val="20"/>
            <w:lang w:val="en-US"/>
          </w:rPr>
          <w:t xml:space="preserve">): </w:t>
        </w:r>
        <w:proofErr w:type="spellStart"/>
        <w:r>
          <w:rPr>
            <w:rFonts w:ascii="Arial" w:hAnsi="Arial" w:cs="Arial"/>
            <w:color w:val="808080"/>
            <w:sz w:val="20"/>
            <w:szCs w:val="20"/>
            <w:lang w:val="en-US"/>
          </w:rPr>
          <w:t>eXXXX</w:t>
        </w:r>
        <w:proofErr w:type="spellEnd"/>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BC1915">
          <w:rPr>
            <w:rFonts w:ascii="Arial" w:hAnsi="Arial" w:cs="Arial"/>
            <w:color w:val="808080"/>
            <w:sz w:val="20"/>
            <w:szCs w:val="20"/>
            <w:lang w:val="en-US"/>
          </w:rPr>
          <w:t>XX</w:t>
        </w:r>
      </w:p>
    </w:sdtContent>
  </w:sdt>
  <w:p w14:paraId="20BFA922" w14:textId="77777777" w:rsidR="00730B57" w:rsidRPr="00AB1E4A" w:rsidRDefault="00730B57" w:rsidP="00081322">
    <w:pPr>
      <w:pStyle w:val="Piedepgina"/>
      <w:tabs>
        <w:tab w:val="clear" w:pos="4419"/>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063FC" w14:textId="77777777" w:rsidR="00730B57" w:rsidRPr="00AB1E4A" w:rsidRDefault="00730B57" w:rsidP="00081322">
    <w:pPr>
      <w:pStyle w:val="Piedepgina"/>
      <w:tabs>
        <w:tab w:val="clear" w:pos="8838"/>
      </w:tabs>
      <w:ind w:right="-518"/>
      <w:jc w:val="right"/>
      <w:rPr>
        <w:lang w:val="en-US"/>
      </w:rPr>
    </w:pPr>
    <w:r w:rsidRPr="00081322">
      <w:rPr>
        <w:noProof/>
        <w:lang w:eastAsia="ja-JP"/>
      </w:rPr>
      <w:drawing>
        <wp:anchor distT="0" distB="0" distL="114300" distR="114300" simplePos="0" relativeHeight="251667456" behindDoc="0" locked="0" layoutInCell="1" allowOverlap="1" wp14:anchorId="58FB166F" wp14:editId="33987A8A">
          <wp:simplePos x="0" y="0"/>
          <wp:positionH relativeFrom="column">
            <wp:posOffset>647964</wp:posOffset>
          </wp:positionH>
          <wp:positionV relativeFrom="paragraph">
            <wp:posOffset>-69215</wp:posOffset>
          </wp:positionV>
          <wp:extent cx="637540" cy="254635"/>
          <wp:effectExtent l="0" t="0" r="0" b="0"/>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081322">
      <w:rPr>
        <w:noProof/>
        <w:lang w:eastAsia="ja-JP"/>
      </w:rPr>
      <w:drawing>
        <wp:anchor distT="0" distB="0" distL="114300" distR="114300" simplePos="0" relativeHeight="251665408" behindDoc="0" locked="0" layoutInCell="1" allowOverlap="1" wp14:anchorId="7BA1CE48" wp14:editId="09738B4F">
          <wp:simplePos x="0" y="0"/>
          <wp:positionH relativeFrom="column">
            <wp:posOffset>-134884</wp:posOffset>
          </wp:positionH>
          <wp:positionV relativeFrom="paragraph">
            <wp:posOffset>-58420</wp:posOffset>
          </wp:positionV>
          <wp:extent cx="674370" cy="237490"/>
          <wp:effectExtent l="0" t="0" r="0" b="0"/>
          <wp:wrapNone/>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2">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sidR="009A55E7">
      <w:rPr>
        <w:rFonts w:ascii="Arial" w:hAnsi="Arial" w:cs="Arial"/>
        <w:color w:val="808080"/>
        <w:sz w:val="20"/>
        <w:szCs w:val="20"/>
        <w:lang w:val="en-US"/>
      </w:rPr>
      <w:t>X</w:t>
    </w:r>
    <w:r>
      <w:rPr>
        <w:rFonts w:ascii="Arial" w:hAnsi="Arial" w:cs="Arial"/>
        <w:color w:val="808080"/>
        <w:sz w:val="20"/>
        <w:szCs w:val="20"/>
        <w:lang w:val="en-US"/>
      </w:rPr>
      <w:t>):</w:t>
    </w:r>
    <w:r w:rsidR="00BC1915">
      <w:rPr>
        <w:rFonts w:ascii="Arial" w:hAnsi="Arial" w:cs="Arial"/>
        <w:color w:val="808080"/>
        <w:sz w:val="20"/>
        <w:szCs w:val="20"/>
        <w:lang w:val="en-US"/>
      </w:rPr>
      <w:t xml:space="preserve"> </w:t>
    </w:r>
    <w:proofErr w:type="spellStart"/>
    <w:r>
      <w:rPr>
        <w:rFonts w:ascii="Arial" w:hAnsi="Arial" w:cs="Arial"/>
        <w:color w:val="808080"/>
        <w:sz w:val="20"/>
        <w:szCs w:val="20"/>
        <w:lang w:val="en-US"/>
      </w:rPr>
      <w:t>eXXXX</w:t>
    </w:r>
    <w:proofErr w:type="spellEnd"/>
    <w:r>
      <w:rPr>
        <w:rFonts w:ascii="Arial" w:hAnsi="Arial" w:cs="Arial"/>
        <w:color w:val="808080"/>
        <w:sz w:val="20"/>
        <w:szCs w:val="20"/>
        <w:lang w:val="en-US"/>
      </w:rPr>
      <w:t>,</w:t>
    </w:r>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9A55E7">
      <w:rPr>
        <w:rFonts w:ascii="Arial" w:hAnsi="Arial" w:cs="Arial"/>
        <w:color w:val="808080"/>
        <w:sz w:val="20"/>
        <w:szCs w:val="20"/>
        <w:lang w:val="en-US"/>
      </w:rPr>
      <w:t>XX</w:t>
    </w:r>
  </w:p>
  <w:p w14:paraId="01089C8F" w14:textId="77777777" w:rsidR="00730B57" w:rsidRPr="00AB1E4A" w:rsidRDefault="00730B57" w:rsidP="00081322">
    <w:pPr>
      <w:pStyle w:val="Piedepgina"/>
      <w:tabs>
        <w:tab w:val="clear" w:pos="8838"/>
      </w:tabs>
      <w:ind w:right="-51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16971B" w14:textId="77777777" w:rsidR="00406481" w:rsidRDefault="00406481" w:rsidP="001E2C81">
      <w:pPr>
        <w:spacing w:after="0" w:line="240" w:lineRule="auto"/>
      </w:pPr>
      <w:r>
        <w:separator/>
      </w:r>
    </w:p>
  </w:footnote>
  <w:footnote w:type="continuationSeparator" w:id="0">
    <w:p w14:paraId="63DED54D" w14:textId="77777777" w:rsidR="00406481" w:rsidRDefault="00406481"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FA119" w14:textId="77777777" w:rsidR="00730B57" w:rsidRDefault="00730B57">
    <w:pPr>
      <w:pStyle w:val="Encabezado"/>
    </w:pPr>
    <w:r>
      <w:rPr>
        <w:rFonts w:asciiTheme="majorHAnsi" w:eastAsiaTheme="majorEastAsia" w:hAnsiTheme="majorHAnsi" w:cstheme="majorBidi"/>
        <w:noProof/>
        <w:lang w:eastAsia="ja-JP"/>
      </w:rPr>
      <mc:AlternateContent>
        <mc:Choice Requires="wps">
          <w:drawing>
            <wp:anchor distT="0" distB="0" distL="114300" distR="114300" simplePos="0" relativeHeight="251651072" behindDoc="1" locked="0" layoutInCell="1" allowOverlap="1" wp14:anchorId="685CAB19" wp14:editId="461CC7F5">
              <wp:simplePos x="0" y="0"/>
              <wp:positionH relativeFrom="column">
                <wp:posOffset>-458099</wp:posOffset>
              </wp:positionH>
              <wp:positionV relativeFrom="paragraph">
                <wp:posOffset>-449580</wp:posOffset>
              </wp:positionV>
              <wp:extent cx="78574" cy="10058400"/>
              <wp:effectExtent l="0" t="0" r="0" b="0"/>
              <wp:wrapNone/>
              <wp:docPr id="3" name="3 Rectángulo"/>
              <wp:cNvGraphicFramePr/>
              <a:graphic xmlns:a="http://schemas.openxmlformats.org/drawingml/2006/main">
                <a:graphicData uri="http://schemas.microsoft.com/office/word/2010/wordprocessingShape">
                  <wps:wsp>
                    <wps:cNvSpPr/>
                    <wps:spPr>
                      <a:xfrm>
                        <a:off x="0" y="0"/>
                        <a:ext cx="78574" cy="10058400"/>
                      </a:xfrm>
                      <a:prstGeom prst="rect">
                        <a:avLst/>
                      </a:prstGeom>
                      <a:solidFill>
                        <a:srgbClr val="FFCE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65B02" id="3 Rectángulo"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" fillcolor="#ffce18" stroked="f" strokeweight="2p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49024" behindDoc="1" locked="0" layoutInCell="1" allowOverlap="1" wp14:anchorId="592FCEBB" wp14:editId="1A1AB5C6">
              <wp:simplePos x="0" y="0"/>
              <wp:positionH relativeFrom="leftMargin">
                <wp:posOffset>-3447</wp:posOffset>
              </wp:positionH>
              <wp:positionV relativeFrom="page">
                <wp:align>top</wp:align>
              </wp:positionV>
              <wp:extent cx="694944" cy="10058400"/>
              <wp:effectExtent l="0" t="0" r="0" b="0"/>
              <wp:wrapNone/>
              <wp:docPr id="472"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944" cy="10058400"/>
                      </a:xfrm>
                      <a:prstGeom prst="rect">
                        <a:avLst/>
                      </a:prstGeom>
                      <a:solidFill>
                        <a:srgbClr val="0E2786">
                          <a:alpha val="50000"/>
                        </a:srgbClr>
                      </a:solidFill>
                      <a:ln w="9525">
                        <a:noFill/>
                        <a:miter lim="800000"/>
                        <a:headEnd/>
                        <a:tailEnd/>
                      </a:ln>
                    </wps:spPr>
                    <wps:txbx>
                      <w:txbxContent>
                        <w:p w14:paraId="612AD4DC"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592FCEBB" id="Rectángulo 472" o:spid="_x0000_s1034"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" fillcolor="#0e2786" stroked="f">
              <v:fill opacity="32896f"/>
              <v:textbox>
                <w:txbxContent>
                  <w:p w14:paraId="612AD4DC" w14:textId="77777777" w:rsidR="00730B57" w:rsidRDefault="00730B57" w:rsidP="007607B6">
                    <w:pPr>
                      <w:jc w:val="center"/>
                    </w:pP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88522" w14:textId="77777777" w:rsidR="00730B57" w:rsidRDefault="00730B57">
    <w:pPr>
      <w:pStyle w:val="Encabezado"/>
      <w:rPr>
        <w:rFonts w:asciiTheme="majorHAnsi" w:eastAsiaTheme="majorEastAsia" w:hAnsiTheme="majorHAnsi" w:cstheme="majorBidi"/>
      </w:rPr>
    </w:pPr>
    <w:r>
      <w:rPr>
        <w:rFonts w:asciiTheme="majorHAnsi" w:eastAsiaTheme="majorEastAsia" w:hAnsiTheme="majorHAnsi" w:cstheme="majorBidi"/>
        <w:noProof/>
        <w:lang w:eastAsia="ja-JP"/>
      </w:rPr>
      <mc:AlternateContent>
        <mc:Choice Requires="wps">
          <w:drawing>
            <wp:anchor distT="0" distB="0" distL="114300" distR="114300" simplePos="0" relativeHeight="251659264" behindDoc="1" locked="0" layoutInCell="1" allowOverlap="1" wp14:anchorId="7827A54E" wp14:editId="23FDA895">
              <wp:simplePos x="0" y="0"/>
              <wp:positionH relativeFrom="column">
                <wp:posOffset>-460004</wp:posOffset>
              </wp:positionH>
              <wp:positionV relativeFrom="paragraph">
                <wp:posOffset>-449580</wp:posOffset>
              </wp:positionV>
              <wp:extent cx="78105" cy="10058400"/>
              <wp:effectExtent l="0" t="0" r="0" b="0"/>
              <wp:wrapNone/>
              <wp:docPr id="12" name="12 Rectángulo"/>
              <wp:cNvGraphicFramePr/>
              <a:graphic xmlns:a="http://schemas.openxmlformats.org/drawingml/2006/main">
                <a:graphicData uri="http://schemas.microsoft.com/office/word/2010/wordprocessingShape">
                  <wps:wsp>
                    <wps:cNvSpPr/>
                    <wps:spPr>
                      <a:xfrm>
                        <a:off x="0" y="0"/>
                        <a:ext cx="78105" cy="10058400"/>
                      </a:xfrm>
                      <a:prstGeom prst="rect">
                        <a:avLst/>
                      </a:prstGeom>
                      <a:solidFill>
                        <a:srgbClr val="FFCE1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93643" id="12 Rectángulo"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" fillcolor="#ffce18" stroked="f" strokeweight="2pt"/>
          </w:pict>
        </mc:Fallback>
      </mc:AlternateContent>
    </w:r>
    <w:r>
      <w:rPr>
        <w:rFonts w:asciiTheme="majorHAnsi" w:eastAsiaTheme="majorEastAsia" w:hAnsiTheme="majorHAnsi" w:cstheme="majorBidi"/>
        <w:noProof/>
        <w:lang w:eastAsia="ja-JP"/>
      </w:rPr>
      <w:drawing>
        <wp:anchor distT="0" distB="0" distL="114300" distR="114300" simplePos="0" relativeHeight="251655168" behindDoc="1" locked="0" layoutInCell="1" allowOverlap="1" wp14:anchorId="553930B9" wp14:editId="0E0F05D2">
          <wp:simplePos x="0" y="0"/>
          <wp:positionH relativeFrom="column">
            <wp:posOffset>3800475</wp:posOffset>
          </wp:positionH>
          <wp:positionV relativeFrom="paragraph">
            <wp:posOffset>-222885</wp:posOffset>
          </wp:positionV>
          <wp:extent cx="2261235" cy="570230"/>
          <wp:effectExtent l="0" t="0" r="5715" b="1270"/>
          <wp:wrapThrough wrapText="bothSides">
            <wp:wrapPolygon edited="0">
              <wp:start x="0" y="0"/>
              <wp:lineTo x="0" y="20927"/>
              <wp:lineTo x="21473" y="20927"/>
              <wp:lineTo x="21473" y="0"/>
              <wp:lineTo x="0" y="0"/>
            </wp:wrapPolygon>
          </wp:wrapThrough>
          <wp:docPr id="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1-01-20_opcion_3.jpg"/>
                  <pic:cNvPicPr/>
                </pic:nvPicPr>
                <pic:blipFill>
                  <a:blip r:embed="rId1">
                    <a:extLst>
                      <a:ext uri="{28A0092B-C50C-407E-A947-70E740481C1C}">
                        <a14:useLocalDpi xmlns:a14="http://schemas.microsoft.com/office/drawing/2010/main" val="0"/>
                      </a:ext>
                    </a:extLst>
                  </a:blip>
                  <a:stretch>
                    <a:fillRect/>
                  </a:stretch>
                </pic:blipFill>
                <pic:spPr>
                  <a:xfrm>
                    <a:off x="0" y="0"/>
                    <a:ext cx="2261235" cy="57023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lang w:eastAsia="ja-JP"/>
      </w:rPr>
      <mc:AlternateContent>
        <mc:Choice Requires="wps">
          <w:drawing>
            <wp:anchor distT="0" distB="0" distL="114300" distR="114300" simplePos="0" relativeHeight="251657216" behindDoc="1" locked="0" layoutInCell="1" allowOverlap="1" wp14:anchorId="715F103E" wp14:editId="66FF1B40">
              <wp:simplePos x="0" y="0"/>
              <wp:positionH relativeFrom="leftMargin">
                <wp:posOffset>0</wp:posOffset>
              </wp:positionH>
              <wp:positionV relativeFrom="page">
                <wp:posOffset>-7620</wp:posOffset>
              </wp:positionV>
              <wp:extent cx="694690" cy="10066020"/>
              <wp:effectExtent l="0" t="0" r="0" b="0"/>
              <wp:wrapNone/>
              <wp:docPr id="11"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10066020"/>
                      </a:xfrm>
                      <a:prstGeom prst="rect">
                        <a:avLst/>
                      </a:prstGeom>
                      <a:solidFill>
                        <a:srgbClr val="0E2786">
                          <a:alpha val="50000"/>
                        </a:srgbClr>
                      </a:solidFill>
                      <a:ln w="9525">
                        <a:noFill/>
                        <a:miter lim="800000"/>
                        <a:headEnd/>
                        <a:tailEnd/>
                      </a:ln>
                    </wps:spPr>
                    <wps:txbx>
                      <w:txbxContent>
                        <w:p w14:paraId="5F01B41A"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715F103E" id="_x0000_s1035" style="position:absolute;margin-left:0;margin-top:-.6pt;width:54.7pt;height:792.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" fillcolor="#0e2786" stroked="f">
              <v:fill opacity="32896f"/>
              <v:textbox>
                <w:txbxContent>
                  <w:p w14:paraId="5F01B41A" w14:textId="77777777" w:rsidR="00730B57" w:rsidRDefault="00730B57" w:rsidP="00923854">
                    <w:pPr>
                      <w:jc w:val="center"/>
                    </w:pPr>
                  </w:p>
                </w:txbxContent>
              </v:textbox>
              <w10:wrap anchorx="margin" anchory="page"/>
            </v:rec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53120" behindDoc="0" locked="0" layoutInCell="1" allowOverlap="1" wp14:anchorId="63C5427C" wp14:editId="21947FE4">
              <wp:simplePos x="0" y="0"/>
              <wp:positionH relativeFrom="column">
                <wp:posOffset>-1079500</wp:posOffset>
              </wp:positionH>
              <wp:positionV relativeFrom="paragraph">
                <wp:posOffset>-453868</wp:posOffset>
              </wp:positionV>
              <wp:extent cx="10046970" cy="0"/>
              <wp:effectExtent l="0" t="0" r="1143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46970"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5508F2A3" id="_x0000_t32" coordsize="21600,21600" o:spt="32" o:oned="t" path="m,l21600,21600e" filled="f">
              <v:path arrowok="t" fillok="f" o:connecttype="none"/>
              <o:lock v:ext="edit" shapetype="t"/>
            </v:shapetype>
            <v:shape id="AutoShape 4" o:spid="_x0000_s1026" type="#_x0000_t32" style="position:absolute;margin-left:-85pt;margin-top:-35.75pt;width:791.1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" strokecolor="#31849b"/>
          </w:pict>
        </mc:Fallback>
      </mc:AlternateContent>
    </w:r>
  </w:p>
  <w:p w14:paraId="47885E2A" w14:textId="77777777" w:rsidR="00730B57" w:rsidRDefault="00730B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1610239470">
    <w:abstractNumId w:val="1"/>
  </w:num>
  <w:num w:numId="2" w16cid:durableId="1618025015">
    <w:abstractNumId w:val="0"/>
  </w:num>
  <w:num w:numId="3" w16cid:durableId="1145665262">
    <w:abstractNumId w:val="3"/>
  </w:num>
  <w:num w:numId="4" w16cid:durableId="1012951490">
    <w:abstractNumId w:val="5"/>
  </w:num>
  <w:num w:numId="5" w16cid:durableId="1596476456">
    <w:abstractNumId w:val="2"/>
  </w:num>
  <w:num w:numId="6" w16cid:durableId="83611791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C81"/>
    <w:rsid w:val="000037BD"/>
    <w:rsid w:val="00023ECB"/>
    <w:rsid w:val="00074BB1"/>
    <w:rsid w:val="00075C8B"/>
    <w:rsid w:val="00080BCA"/>
    <w:rsid w:val="00081322"/>
    <w:rsid w:val="00087599"/>
    <w:rsid w:val="000931CF"/>
    <w:rsid w:val="00095D42"/>
    <w:rsid w:val="000B1B8F"/>
    <w:rsid w:val="000C1456"/>
    <w:rsid w:val="000C666A"/>
    <w:rsid w:val="000D20BA"/>
    <w:rsid w:val="000D4B67"/>
    <w:rsid w:val="000E3BEE"/>
    <w:rsid w:val="000E6327"/>
    <w:rsid w:val="000E6C3F"/>
    <w:rsid w:val="000F0C9A"/>
    <w:rsid w:val="000F180C"/>
    <w:rsid w:val="000F39DE"/>
    <w:rsid w:val="000F54E5"/>
    <w:rsid w:val="000F6139"/>
    <w:rsid w:val="000F7A26"/>
    <w:rsid w:val="001043C8"/>
    <w:rsid w:val="0010682B"/>
    <w:rsid w:val="00107B45"/>
    <w:rsid w:val="00125180"/>
    <w:rsid w:val="00130E71"/>
    <w:rsid w:val="00141272"/>
    <w:rsid w:val="00142981"/>
    <w:rsid w:val="001462FC"/>
    <w:rsid w:val="00151E54"/>
    <w:rsid w:val="00152FD5"/>
    <w:rsid w:val="001535AB"/>
    <w:rsid w:val="00154AB7"/>
    <w:rsid w:val="0015589E"/>
    <w:rsid w:val="00161AAC"/>
    <w:rsid w:val="00173E00"/>
    <w:rsid w:val="00182A66"/>
    <w:rsid w:val="00182CF4"/>
    <w:rsid w:val="00194577"/>
    <w:rsid w:val="0019517E"/>
    <w:rsid w:val="001A6EBD"/>
    <w:rsid w:val="001A791C"/>
    <w:rsid w:val="001B3315"/>
    <w:rsid w:val="001B3641"/>
    <w:rsid w:val="001C0BF5"/>
    <w:rsid w:val="001C784B"/>
    <w:rsid w:val="001E2C81"/>
    <w:rsid w:val="001E774A"/>
    <w:rsid w:val="001F762F"/>
    <w:rsid w:val="00204B77"/>
    <w:rsid w:val="0021158A"/>
    <w:rsid w:val="00213273"/>
    <w:rsid w:val="00213660"/>
    <w:rsid w:val="00226904"/>
    <w:rsid w:val="00227674"/>
    <w:rsid w:val="002461E9"/>
    <w:rsid w:val="00254BF4"/>
    <w:rsid w:val="00255A06"/>
    <w:rsid w:val="00256061"/>
    <w:rsid w:val="0026674D"/>
    <w:rsid w:val="00274D36"/>
    <w:rsid w:val="002777F3"/>
    <w:rsid w:val="00277D4F"/>
    <w:rsid w:val="002823E9"/>
    <w:rsid w:val="0028540F"/>
    <w:rsid w:val="00292728"/>
    <w:rsid w:val="00296835"/>
    <w:rsid w:val="002A2056"/>
    <w:rsid w:val="002A6A7E"/>
    <w:rsid w:val="002C2725"/>
    <w:rsid w:val="002C7002"/>
    <w:rsid w:val="002C7B7F"/>
    <w:rsid w:val="002D4CA9"/>
    <w:rsid w:val="002D5EE4"/>
    <w:rsid w:val="002D7B42"/>
    <w:rsid w:val="002E05E8"/>
    <w:rsid w:val="002E102F"/>
    <w:rsid w:val="002E4497"/>
    <w:rsid w:val="002F184E"/>
    <w:rsid w:val="002F324C"/>
    <w:rsid w:val="002F4AB9"/>
    <w:rsid w:val="00302655"/>
    <w:rsid w:val="00304429"/>
    <w:rsid w:val="00306A00"/>
    <w:rsid w:val="00311200"/>
    <w:rsid w:val="00311700"/>
    <w:rsid w:val="00315399"/>
    <w:rsid w:val="00321D55"/>
    <w:rsid w:val="003301DF"/>
    <w:rsid w:val="0033256A"/>
    <w:rsid w:val="003369CF"/>
    <w:rsid w:val="0034439E"/>
    <w:rsid w:val="00344CD3"/>
    <w:rsid w:val="003455F1"/>
    <w:rsid w:val="00353920"/>
    <w:rsid w:val="00365465"/>
    <w:rsid w:val="00371F39"/>
    <w:rsid w:val="003727A4"/>
    <w:rsid w:val="00376997"/>
    <w:rsid w:val="00377F52"/>
    <w:rsid w:val="003829C3"/>
    <w:rsid w:val="003900C8"/>
    <w:rsid w:val="00394943"/>
    <w:rsid w:val="00395417"/>
    <w:rsid w:val="003A6304"/>
    <w:rsid w:val="003B0E5D"/>
    <w:rsid w:val="003C7F3B"/>
    <w:rsid w:val="003D0E41"/>
    <w:rsid w:val="003D5686"/>
    <w:rsid w:val="003E2D0A"/>
    <w:rsid w:val="003E681A"/>
    <w:rsid w:val="003F1D4D"/>
    <w:rsid w:val="0040272D"/>
    <w:rsid w:val="00406481"/>
    <w:rsid w:val="00411535"/>
    <w:rsid w:val="004325B2"/>
    <w:rsid w:val="00444EDB"/>
    <w:rsid w:val="00455E49"/>
    <w:rsid w:val="00456D00"/>
    <w:rsid w:val="00457541"/>
    <w:rsid w:val="004621E1"/>
    <w:rsid w:val="00472E95"/>
    <w:rsid w:val="004730AE"/>
    <w:rsid w:val="0048643E"/>
    <w:rsid w:val="004A1BA3"/>
    <w:rsid w:val="004A20B4"/>
    <w:rsid w:val="004B267A"/>
    <w:rsid w:val="004C4C4A"/>
    <w:rsid w:val="004D061D"/>
    <w:rsid w:val="004E4DA8"/>
    <w:rsid w:val="004F50A2"/>
    <w:rsid w:val="00507FB2"/>
    <w:rsid w:val="0051687E"/>
    <w:rsid w:val="00521D6E"/>
    <w:rsid w:val="00531B8C"/>
    <w:rsid w:val="005324BA"/>
    <w:rsid w:val="005404B7"/>
    <w:rsid w:val="005407C7"/>
    <w:rsid w:val="005439C9"/>
    <w:rsid w:val="005519F1"/>
    <w:rsid w:val="00553C10"/>
    <w:rsid w:val="00566CA0"/>
    <w:rsid w:val="00576BA2"/>
    <w:rsid w:val="00585056"/>
    <w:rsid w:val="00590191"/>
    <w:rsid w:val="00593338"/>
    <w:rsid w:val="005A7ACB"/>
    <w:rsid w:val="005B0658"/>
    <w:rsid w:val="005C0678"/>
    <w:rsid w:val="005E17C7"/>
    <w:rsid w:val="005E30D0"/>
    <w:rsid w:val="005E368A"/>
    <w:rsid w:val="005E7B39"/>
    <w:rsid w:val="005F4723"/>
    <w:rsid w:val="006078B2"/>
    <w:rsid w:val="00617D21"/>
    <w:rsid w:val="006268E9"/>
    <w:rsid w:val="00640858"/>
    <w:rsid w:val="00640C31"/>
    <w:rsid w:val="00640D6D"/>
    <w:rsid w:val="00647383"/>
    <w:rsid w:val="006576C1"/>
    <w:rsid w:val="00662013"/>
    <w:rsid w:val="00670E76"/>
    <w:rsid w:val="006720E9"/>
    <w:rsid w:val="00672A89"/>
    <w:rsid w:val="00672FFD"/>
    <w:rsid w:val="006766E0"/>
    <w:rsid w:val="006919E6"/>
    <w:rsid w:val="006B355A"/>
    <w:rsid w:val="006B3D7B"/>
    <w:rsid w:val="006B600B"/>
    <w:rsid w:val="006B7AA3"/>
    <w:rsid w:val="006B7EB7"/>
    <w:rsid w:val="006D4CA4"/>
    <w:rsid w:val="006D5451"/>
    <w:rsid w:val="006D5C81"/>
    <w:rsid w:val="006D7111"/>
    <w:rsid w:val="006E65F6"/>
    <w:rsid w:val="006E67F7"/>
    <w:rsid w:val="006F22FD"/>
    <w:rsid w:val="006F5318"/>
    <w:rsid w:val="00712795"/>
    <w:rsid w:val="0072592A"/>
    <w:rsid w:val="00730B57"/>
    <w:rsid w:val="00731608"/>
    <w:rsid w:val="0074083D"/>
    <w:rsid w:val="007500D4"/>
    <w:rsid w:val="007520E7"/>
    <w:rsid w:val="007607B6"/>
    <w:rsid w:val="00762CDB"/>
    <w:rsid w:val="0077348C"/>
    <w:rsid w:val="00783A91"/>
    <w:rsid w:val="00785472"/>
    <w:rsid w:val="007873DC"/>
    <w:rsid w:val="007976FB"/>
    <w:rsid w:val="007A06CC"/>
    <w:rsid w:val="007A3283"/>
    <w:rsid w:val="007A7686"/>
    <w:rsid w:val="007B70BB"/>
    <w:rsid w:val="007C2DD8"/>
    <w:rsid w:val="007C546C"/>
    <w:rsid w:val="007D0211"/>
    <w:rsid w:val="007D0551"/>
    <w:rsid w:val="007E1FDB"/>
    <w:rsid w:val="007F4D97"/>
    <w:rsid w:val="00807683"/>
    <w:rsid w:val="00813A15"/>
    <w:rsid w:val="00816FD1"/>
    <w:rsid w:val="008274C6"/>
    <w:rsid w:val="008314BA"/>
    <w:rsid w:val="00835E63"/>
    <w:rsid w:val="00836DD2"/>
    <w:rsid w:val="0084697F"/>
    <w:rsid w:val="008632FD"/>
    <w:rsid w:val="00880004"/>
    <w:rsid w:val="008937BC"/>
    <w:rsid w:val="008A1BBF"/>
    <w:rsid w:val="008B38EE"/>
    <w:rsid w:val="008C19C5"/>
    <w:rsid w:val="008D422B"/>
    <w:rsid w:val="008D48CE"/>
    <w:rsid w:val="008D5D04"/>
    <w:rsid w:val="008D6442"/>
    <w:rsid w:val="008E1D49"/>
    <w:rsid w:val="008E5F95"/>
    <w:rsid w:val="008F1078"/>
    <w:rsid w:val="008F4283"/>
    <w:rsid w:val="008F4B00"/>
    <w:rsid w:val="0090265A"/>
    <w:rsid w:val="00904AA1"/>
    <w:rsid w:val="00913CA7"/>
    <w:rsid w:val="00923854"/>
    <w:rsid w:val="00927263"/>
    <w:rsid w:val="00934708"/>
    <w:rsid w:val="009457D3"/>
    <w:rsid w:val="00961EFC"/>
    <w:rsid w:val="00962EF9"/>
    <w:rsid w:val="00966B51"/>
    <w:rsid w:val="009708B5"/>
    <w:rsid w:val="00972B25"/>
    <w:rsid w:val="00975C5A"/>
    <w:rsid w:val="0098138A"/>
    <w:rsid w:val="00981DF3"/>
    <w:rsid w:val="009A3C4F"/>
    <w:rsid w:val="009A55E7"/>
    <w:rsid w:val="009B40BB"/>
    <w:rsid w:val="009B5D2F"/>
    <w:rsid w:val="009C5867"/>
    <w:rsid w:val="009C6D13"/>
    <w:rsid w:val="009D3180"/>
    <w:rsid w:val="009F18F7"/>
    <w:rsid w:val="00A04AC6"/>
    <w:rsid w:val="00A10AAE"/>
    <w:rsid w:val="00A11425"/>
    <w:rsid w:val="00A340C9"/>
    <w:rsid w:val="00A54F7A"/>
    <w:rsid w:val="00A668A6"/>
    <w:rsid w:val="00A7318D"/>
    <w:rsid w:val="00A915DE"/>
    <w:rsid w:val="00A92C80"/>
    <w:rsid w:val="00AA4BB1"/>
    <w:rsid w:val="00AA5D66"/>
    <w:rsid w:val="00AA6BF0"/>
    <w:rsid w:val="00AB18C2"/>
    <w:rsid w:val="00AB1E36"/>
    <w:rsid w:val="00AB1E4A"/>
    <w:rsid w:val="00AB2392"/>
    <w:rsid w:val="00AB2F97"/>
    <w:rsid w:val="00AB4E89"/>
    <w:rsid w:val="00AB5FE5"/>
    <w:rsid w:val="00AB7C1D"/>
    <w:rsid w:val="00AC105A"/>
    <w:rsid w:val="00AC6E33"/>
    <w:rsid w:val="00AD73FD"/>
    <w:rsid w:val="00AE633D"/>
    <w:rsid w:val="00B00208"/>
    <w:rsid w:val="00B02CDC"/>
    <w:rsid w:val="00B230B6"/>
    <w:rsid w:val="00B24D68"/>
    <w:rsid w:val="00B30525"/>
    <w:rsid w:val="00B31479"/>
    <w:rsid w:val="00B36AC6"/>
    <w:rsid w:val="00B36C04"/>
    <w:rsid w:val="00B42EF9"/>
    <w:rsid w:val="00B44E08"/>
    <w:rsid w:val="00B5555D"/>
    <w:rsid w:val="00B55588"/>
    <w:rsid w:val="00B56EAE"/>
    <w:rsid w:val="00B65F82"/>
    <w:rsid w:val="00B66BBF"/>
    <w:rsid w:val="00B768FE"/>
    <w:rsid w:val="00B96F82"/>
    <w:rsid w:val="00BA2C74"/>
    <w:rsid w:val="00BC0FB9"/>
    <w:rsid w:val="00BC1915"/>
    <w:rsid w:val="00BC47A6"/>
    <w:rsid w:val="00BD1FF8"/>
    <w:rsid w:val="00BD412E"/>
    <w:rsid w:val="00BE0753"/>
    <w:rsid w:val="00BE1E69"/>
    <w:rsid w:val="00BE6C4C"/>
    <w:rsid w:val="00BF213B"/>
    <w:rsid w:val="00BF56FD"/>
    <w:rsid w:val="00BF59AF"/>
    <w:rsid w:val="00BF660A"/>
    <w:rsid w:val="00C10EF1"/>
    <w:rsid w:val="00C22C84"/>
    <w:rsid w:val="00C23D0F"/>
    <w:rsid w:val="00C26491"/>
    <w:rsid w:val="00C35CC2"/>
    <w:rsid w:val="00C51D0D"/>
    <w:rsid w:val="00C629B1"/>
    <w:rsid w:val="00C93FDC"/>
    <w:rsid w:val="00C953D2"/>
    <w:rsid w:val="00CA1292"/>
    <w:rsid w:val="00CA1AF6"/>
    <w:rsid w:val="00CA2C9C"/>
    <w:rsid w:val="00CB67EB"/>
    <w:rsid w:val="00CB7160"/>
    <w:rsid w:val="00CC05BD"/>
    <w:rsid w:val="00CC661C"/>
    <w:rsid w:val="00CD6E2B"/>
    <w:rsid w:val="00CE79ED"/>
    <w:rsid w:val="00CF1272"/>
    <w:rsid w:val="00CF320D"/>
    <w:rsid w:val="00CF6FA6"/>
    <w:rsid w:val="00D215C3"/>
    <w:rsid w:val="00D264E4"/>
    <w:rsid w:val="00D327D0"/>
    <w:rsid w:val="00D339CB"/>
    <w:rsid w:val="00D408B2"/>
    <w:rsid w:val="00D41AFD"/>
    <w:rsid w:val="00D44346"/>
    <w:rsid w:val="00D47D33"/>
    <w:rsid w:val="00D51304"/>
    <w:rsid w:val="00D5458F"/>
    <w:rsid w:val="00D5787F"/>
    <w:rsid w:val="00D621F2"/>
    <w:rsid w:val="00D70B2A"/>
    <w:rsid w:val="00D94AC3"/>
    <w:rsid w:val="00DC01F3"/>
    <w:rsid w:val="00DC2DCB"/>
    <w:rsid w:val="00DD24DA"/>
    <w:rsid w:val="00DE1233"/>
    <w:rsid w:val="00DE1241"/>
    <w:rsid w:val="00DE32B1"/>
    <w:rsid w:val="00DE35B1"/>
    <w:rsid w:val="00DE4189"/>
    <w:rsid w:val="00DF3A75"/>
    <w:rsid w:val="00DF3D71"/>
    <w:rsid w:val="00E10495"/>
    <w:rsid w:val="00E1431C"/>
    <w:rsid w:val="00E22821"/>
    <w:rsid w:val="00E22AAB"/>
    <w:rsid w:val="00E26F5F"/>
    <w:rsid w:val="00E30D61"/>
    <w:rsid w:val="00E329BC"/>
    <w:rsid w:val="00E32B9E"/>
    <w:rsid w:val="00E33318"/>
    <w:rsid w:val="00E33648"/>
    <w:rsid w:val="00E67F14"/>
    <w:rsid w:val="00E77DE8"/>
    <w:rsid w:val="00E85866"/>
    <w:rsid w:val="00E932EA"/>
    <w:rsid w:val="00EA6270"/>
    <w:rsid w:val="00EA7E78"/>
    <w:rsid w:val="00EB0355"/>
    <w:rsid w:val="00EB1F75"/>
    <w:rsid w:val="00EB39DF"/>
    <w:rsid w:val="00EB750C"/>
    <w:rsid w:val="00EC3398"/>
    <w:rsid w:val="00ED582B"/>
    <w:rsid w:val="00EE2543"/>
    <w:rsid w:val="00EE5A82"/>
    <w:rsid w:val="00EF29F7"/>
    <w:rsid w:val="00F05230"/>
    <w:rsid w:val="00F139EA"/>
    <w:rsid w:val="00F22A95"/>
    <w:rsid w:val="00F375FD"/>
    <w:rsid w:val="00F44DAF"/>
    <w:rsid w:val="00F45883"/>
    <w:rsid w:val="00F479A6"/>
    <w:rsid w:val="00F528EC"/>
    <w:rsid w:val="00F53048"/>
    <w:rsid w:val="00F56BAD"/>
    <w:rsid w:val="00F57ABE"/>
    <w:rsid w:val="00F64C7B"/>
    <w:rsid w:val="00F67392"/>
    <w:rsid w:val="00F73ADA"/>
    <w:rsid w:val="00F75E11"/>
    <w:rsid w:val="00F81AF3"/>
    <w:rsid w:val="00F82A53"/>
    <w:rsid w:val="00F85866"/>
    <w:rsid w:val="00F85D13"/>
    <w:rsid w:val="00F872D7"/>
    <w:rsid w:val="00F87816"/>
    <w:rsid w:val="00F95320"/>
    <w:rsid w:val="00FA0B26"/>
    <w:rsid w:val="00FA103A"/>
    <w:rsid w:val="00FA5380"/>
    <w:rsid w:val="00FA5869"/>
    <w:rsid w:val="00FA5B1C"/>
    <w:rsid w:val="00FC65CC"/>
    <w:rsid w:val="00FC7346"/>
    <w:rsid w:val="00FD02E6"/>
    <w:rsid w:val="00FD55DB"/>
    <w:rsid w:val="00FE1C16"/>
    <w:rsid w:val="00FE5A0F"/>
    <w:rsid w:val="00FF24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5C99"/>
  <w15:docId w15:val="{360C9F37-F5A2-47A2-B031-9254DC4F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07B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C81"/>
    <w:rPr>
      <w:rFonts w:ascii="Tahoma" w:hAnsi="Tahoma" w:cs="Tahoma"/>
      <w:sz w:val="16"/>
      <w:szCs w:val="16"/>
    </w:rPr>
  </w:style>
  <w:style w:type="character" w:customStyle="1" w:styleId="Ttulo1Car">
    <w:name w:val="Título 1 Car"/>
    <w:basedOn w:val="Fuentedeprrafopredeter"/>
    <w:link w:val="Ttulo1"/>
    <w:uiPriority w:val="9"/>
    <w:rsid w:val="007607B6"/>
    <w:rPr>
      <w:rFonts w:asciiTheme="majorHAnsi" w:eastAsiaTheme="majorEastAsia" w:hAnsiTheme="majorHAnsi" w:cstheme="majorBidi"/>
      <w:b/>
      <w:bCs/>
      <w:color w:val="365F91" w:themeColor="accent1" w:themeShade="BF"/>
      <w:sz w:val="28"/>
      <w:szCs w:val="28"/>
      <w:lang w:eastAsia="es-CR"/>
    </w:rPr>
  </w:style>
  <w:style w:type="character" w:styleId="Textodelmarcadordeposicin">
    <w:name w:val="Placeholder Text"/>
    <w:basedOn w:val="Fuentedeprrafopredeter"/>
    <w:uiPriority w:val="99"/>
    <w:semiHidden/>
    <w:rsid w:val="00296835"/>
    <w:rPr>
      <w:color w:val="808080"/>
    </w:rPr>
  </w:style>
  <w:style w:type="character" w:customStyle="1" w:styleId="tituloarticulo">
    <w:name w:val="titulo articulo"/>
    <w:basedOn w:val="Fuentedeprrafopredeter"/>
    <w:uiPriority w:val="1"/>
    <w:rsid w:val="00296835"/>
    <w:rPr>
      <w:b/>
      <w:sz w:val="24"/>
    </w:rPr>
  </w:style>
  <w:style w:type="table" w:styleId="Tablaconcuadrcula">
    <w:name w:val="Table Grid"/>
    <w:basedOn w:val="Tablanormal"/>
    <w:uiPriority w:val="59"/>
    <w:rsid w:val="0075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ascii="Calibri" w:hAnsi="Calibri" w:cs="Calibri"/>
      <w:sz w:val="20"/>
    </w:rPr>
  </w:style>
  <w:style w:type="character" w:customStyle="1" w:styleId="AbstractCar">
    <w:name w:val="Abstract Car"/>
    <w:basedOn w:val="Fuentedeprrafopredete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rFonts w:ascii="Calibri" w:hAnsi="Calibri"/>
      <w:sz w:val="20"/>
      <w:szCs w:val="20"/>
      <w:lang w:val="es-ES_tradnl"/>
    </w:rPr>
  </w:style>
  <w:style w:type="character" w:customStyle="1" w:styleId="ResumenCar">
    <w:name w:val="Resumen Car"/>
    <w:basedOn w:val="Fuentedeprrafopredeter"/>
    <w:link w:val="Resumen"/>
    <w:rsid w:val="007500D4"/>
    <w:rPr>
      <w:rFonts w:ascii="Calibri" w:hAnsi="Calibri"/>
      <w:sz w:val="20"/>
      <w:szCs w:val="20"/>
      <w:lang w:val="es-ES_tradnl"/>
    </w:rPr>
  </w:style>
  <w:style w:type="character" w:customStyle="1" w:styleId="Autores">
    <w:name w:val="Autores"/>
    <w:basedOn w:val="Fuentedeprrafopredeter"/>
    <w:uiPriority w:val="1"/>
    <w:rsid w:val="00394943"/>
    <w:rPr>
      <w:rFonts w:asciiTheme="minorHAnsi" w:hAnsiTheme="minorHAnsi"/>
      <w:b/>
      <w:sz w:val="22"/>
    </w:rPr>
  </w:style>
  <w:style w:type="character" w:customStyle="1" w:styleId="AutoresCar">
    <w:name w:val="Autores Car"/>
    <w:basedOn w:val="Fuentedeprrafopredeter"/>
    <w:rsid w:val="00394943"/>
    <w:rPr>
      <w:rFonts w:ascii="Calibri" w:eastAsia="Times New Roman" w:hAnsi="Calibri" w:cs="Calibri"/>
      <w:b/>
      <w:sz w:val="23"/>
      <w:szCs w:val="23"/>
      <w:lang w:val="es-ES_tradnl" w:eastAsia="es-ES"/>
    </w:rPr>
  </w:style>
  <w:style w:type="character" w:customStyle="1" w:styleId="Estilo1">
    <w:name w:val="Estilo1"/>
    <w:basedOn w:val="Fuentedeprrafopredeter"/>
    <w:uiPriority w:val="1"/>
    <w:rsid w:val="009D3180"/>
    <w:rPr>
      <w:rFonts w:asciiTheme="minorHAnsi" w:hAnsiTheme="minorHAnsi"/>
      <w:b/>
      <w:sz w:val="22"/>
    </w:rPr>
  </w:style>
  <w:style w:type="character" w:customStyle="1" w:styleId="Estilo2">
    <w:name w:val="Estilo2"/>
    <w:basedOn w:val="Fuentedeprrafopredeter"/>
    <w:uiPriority w:val="1"/>
    <w:rsid w:val="009D3180"/>
    <w:rPr>
      <w:rFonts w:asciiTheme="minorHAnsi" w:hAnsiTheme="minorHAnsi"/>
      <w:sz w:val="20"/>
    </w:rPr>
  </w:style>
  <w:style w:type="character" w:customStyle="1" w:styleId="Estilo3">
    <w:name w:val="Estilo3"/>
    <w:basedOn w:val="Fuentedeprrafopredeter"/>
    <w:uiPriority w:val="1"/>
    <w:rsid w:val="001E774A"/>
  </w:style>
  <w:style w:type="character" w:customStyle="1" w:styleId="Abstract1">
    <w:name w:val="Abstract_1"/>
    <w:basedOn w:val="Fuentedeprrafopredeter"/>
    <w:uiPriority w:val="1"/>
    <w:rsid w:val="001E774A"/>
    <w:rPr>
      <w:rFonts w:asciiTheme="minorHAnsi" w:hAnsiTheme="minorHAnsi"/>
      <w:sz w:val="20"/>
    </w:rPr>
  </w:style>
  <w:style w:type="character" w:customStyle="1" w:styleId="Resumen1">
    <w:name w:val="Resumen_1"/>
    <w:basedOn w:val="Fuentedeprrafopredeter"/>
    <w:uiPriority w:val="1"/>
    <w:rsid w:val="001E774A"/>
    <w:rPr>
      <w:rFonts w:asciiTheme="minorHAnsi" w:hAnsiTheme="minorHAnsi"/>
      <w:sz w:val="20"/>
    </w:rPr>
  </w:style>
  <w:style w:type="paragraph" w:customStyle="1" w:styleId="Keywords">
    <w:name w:val="Key words"/>
    <w:basedOn w:val="Normal"/>
    <w:link w:val="KeywordsCar"/>
    <w:qFormat/>
    <w:rsid w:val="00095D42"/>
    <w:rPr>
      <w:rFonts w:ascii="Calibri" w:hAnsi="Calibri"/>
      <w:sz w:val="20"/>
      <w:szCs w:val="20"/>
      <w:lang w:val="es-ES_tradnl"/>
    </w:rPr>
  </w:style>
  <w:style w:type="character" w:customStyle="1" w:styleId="KeywordsCar">
    <w:name w:val="Key words Car"/>
    <w:basedOn w:val="Fuentedeprrafopredeter"/>
    <w:link w:val="Keywords"/>
    <w:rsid w:val="00095D42"/>
    <w:rPr>
      <w:rFonts w:ascii="Calibri" w:hAnsi="Calibri"/>
      <w:sz w:val="20"/>
      <w:szCs w:val="20"/>
      <w:lang w:val="es-ES_tradnl"/>
    </w:rPr>
  </w:style>
  <w:style w:type="character" w:customStyle="1" w:styleId="Estilo4">
    <w:name w:val="Estilo4"/>
    <w:basedOn w:val="Fuentedeprrafopredeter"/>
    <w:uiPriority w:val="1"/>
    <w:rsid w:val="00576BA2"/>
    <w:rPr>
      <w:rFonts w:asciiTheme="minorHAnsi" w:hAnsiTheme="minorHAnsi"/>
      <w:sz w:val="20"/>
    </w:rPr>
  </w:style>
  <w:style w:type="character" w:customStyle="1" w:styleId="Estilo5Introduccion">
    <w:name w:val="Estilo5 Introduccion"/>
    <w:basedOn w:val="Fuentedeprrafopredeter"/>
    <w:uiPriority w:val="1"/>
    <w:rsid w:val="00576BA2"/>
    <w:rPr>
      <w:rFonts w:asciiTheme="minorHAnsi" w:hAnsiTheme="minorHAnsi"/>
      <w:sz w:val="22"/>
    </w:rPr>
  </w:style>
  <w:style w:type="paragraph" w:customStyle="1" w:styleId="Contenido1">
    <w:name w:val="Contenido_1"/>
    <w:basedOn w:val="Normal"/>
    <w:link w:val="Contenido1Car"/>
    <w:qFormat/>
    <w:rsid w:val="00576BA2"/>
    <w:pPr>
      <w:spacing w:after="0"/>
      <w:ind w:firstLine="708"/>
      <w:jc w:val="both"/>
    </w:pPr>
    <w:rPr>
      <w:rFonts w:cstheme="minorHAnsi"/>
      <w:lang w:val="es-ES_tradnl" w:eastAsia="ja-JP"/>
    </w:rPr>
  </w:style>
  <w:style w:type="character" w:customStyle="1" w:styleId="Contenido1Car">
    <w:name w:val="Contenido_1 Car"/>
    <w:basedOn w:val="Fuentedeprrafopredeter"/>
    <w:link w:val="Contenido1"/>
    <w:rsid w:val="00576BA2"/>
    <w:rPr>
      <w:rFonts w:cstheme="minorHAnsi"/>
      <w:lang w:val="es-ES_tradnl" w:eastAsia="ja-JP"/>
    </w:rPr>
  </w:style>
  <w:style w:type="character" w:customStyle="1" w:styleId="Estilo5">
    <w:name w:val="Estilo5"/>
    <w:basedOn w:val="Fuentedeprrafopredeter"/>
    <w:uiPriority w:val="1"/>
    <w:rsid w:val="00CB67EB"/>
    <w:rPr>
      <w:rFonts w:asciiTheme="minorHAnsi" w:hAnsiTheme="minorHAns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basedOn w:val="Fuentedeprrafopredeter"/>
    <w:uiPriority w:val="1"/>
    <w:rsid w:val="00CB67EB"/>
    <w:rPr>
      <w:rFonts w:asciiTheme="minorHAnsi" w:hAnsiTheme="minorHAnsi"/>
      <w:sz w:val="22"/>
    </w:rPr>
  </w:style>
  <w:style w:type="character" w:customStyle="1" w:styleId="Referencias">
    <w:name w:val="Referencias"/>
    <w:basedOn w:val="Fuentedeprrafopredeter"/>
    <w:uiPriority w:val="1"/>
    <w:rsid w:val="00836DD2"/>
    <w:rPr>
      <w:rFonts w:asciiTheme="minorHAnsi" w:hAnsiTheme="minorHAns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rFonts w:ascii="Calibri" w:hAnsi="Calibri"/>
      <w:b/>
      <w:caps/>
      <w:sz w:val="24"/>
      <w:szCs w:val="24"/>
      <w:lang w:val="es-ES_tradnl" w:eastAsia="ja-JP"/>
    </w:rPr>
  </w:style>
  <w:style w:type="character" w:customStyle="1" w:styleId="Subtitulos1Car">
    <w:name w:val="Subtitulos_1 Car"/>
    <w:basedOn w:val="Fuentedeprrafopredeter"/>
    <w:link w:val="Subtitulos1"/>
    <w:rsid w:val="00836DD2"/>
    <w:rPr>
      <w:rFonts w:ascii="Calibri" w:hAnsi="Calibri"/>
      <w:b/>
      <w:caps/>
      <w:sz w:val="24"/>
      <w:szCs w:val="24"/>
      <w:lang w:val="es-ES_tradnl" w:eastAsia="ja-JP"/>
    </w:rPr>
  </w:style>
  <w:style w:type="paragraph" w:styleId="NormalWeb">
    <w:name w:val="Normal (Web)"/>
    <w:basedOn w:val="Normal"/>
    <w:uiPriority w:val="99"/>
    <w:rsid w:val="00836DD2"/>
    <w:pPr>
      <w:spacing w:before="100" w:beforeAutospacing="1" w:after="100" w:afterAutospacing="1" w:line="240" w:lineRule="auto"/>
      <w:jc w:val="both"/>
    </w:pPr>
    <w:rPr>
      <w:rFonts w:ascii="Times New Roman" w:eastAsia="Times New Roman" w:hAnsi="Times New Roman" w:cs="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basedOn w:val="Fuentedeprrafopredeter"/>
    <w:uiPriority w:val="20"/>
    <w:qFormat/>
    <w:rsid w:val="00836DD2"/>
    <w:rPr>
      <w:i/>
      <w:iCs/>
    </w:rPr>
  </w:style>
  <w:style w:type="character" w:styleId="Hipervnculo">
    <w:name w:val="Hyperlink"/>
    <w:basedOn w:val="Fuentedeprrafopredeter"/>
    <w:uiPriority w:val="99"/>
    <w:unhideWhenUsed/>
    <w:rsid w:val="00DE32B1"/>
    <w:rPr>
      <w:color w:val="0000FF" w:themeColor="hyperlink"/>
      <w:u w:val="single"/>
    </w:rPr>
  </w:style>
  <w:style w:type="character" w:customStyle="1" w:styleId="Ttulo2Car">
    <w:name w:val="Título 2 Car"/>
    <w:basedOn w:val="Fuentedeprrafopredeter"/>
    <w:link w:val="Ttulo2"/>
    <w:uiPriority w:val="9"/>
    <w:semiHidden/>
    <w:rsid w:val="0084697F"/>
    <w:rPr>
      <w:rFonts w:asciiTheme="majorHAnsi" w:eastAsiaTheme="majorEastAsia" w:hAnsiTheme="majorHAnsi" w:cstheme="majorBidi"/>
      <w:b/>
      <w:bCs/>
      <w:color w:val="4F81BD" w:themeColor="accent1"/>
      <w:sz w:val="26"/>
      <w:szCs w:val="26"/>
    </w:rPr>
  </w:style>
  <w:style w:type="paragraph" w:styleId="Bibliografa">
    <w:name w:val="Bibliography"/>
    <w:basedOn w:val="Normal"/>
    <w:next w:val="Normal"/>
    <w:uiPriority w:val="37"/>
    <w:semiHidden/>
    <w:unhideWhenUsed/>
    <w:rsid w:val="0084697F"/>
    <w:rPr>
      <w:rFonts w:eastAsiaTheme="minorEastAsia"/>
      <w:lang w:eastAsia="es-CR"/>
    </w:rPr>
  </w:style>
  <w:style w:type="table" w:customStyle="1" w:styleId="Tablaconcuadrcula1">
    <w:name w:val="Tabla con cuadrícula1"/>
    <w:basedOn w:val="Tablanormal"/>
    <w:next w:val="Tablaconcuadrcula"/>
    <w:uiPriority w:val="59"/>
    <w:rsid w:val="0084697F"/>
    <w:pPr>
      <w:spacing w:after="0" w:line="240" w:lineRule="auto"/>
    </w:pPr>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basedOn w:val="Fuentedeprrafopredeter"/>
    <w:uiPriority w:val="1"/>
    <w:rsid w:val="003F1D4D"/>
    <w:rPr>
      <w:rFonts w:asciiTheme="minorHAnsi" w:hAnsiTheme="minorHAnsi"/>
      <w:sz w:val="20"/>
    </w:rPr>
  </w:style>
  <w:style w:type="character" w:customStyle="1" w:styleId="Estilo8">
    <w:name w:val="Estilo8"/>
    <w:basedOn w:val="Fuentedeprrafopredeter"/>
    <w:uiPriority w:val="1"/>
    <w:rsid w:val="009708B5"/>
    <w:rPr>
      <w:rFonts w:asciiTheme="minorHAnsi" w:hAnsiTheme="minorHAnsi"/>
      <w:sz w:val="20"/>
    </w:rPr>
  </w:style>
  <w:style w:type="character" w:customStyle="1" w:styleId="Ttulo3Car">
    <w:name w:val="Título 3 Car"/>
    <w:basedOn w:val="Fuentedeprrafopredeter"/>
    <w:link w:val="Ttulo3"/>
    <w:uiPriority w:val="9"/>
    <w:rsid w:val="00712795"/>
    <w:rPr>
      <w:rFonts w:asciiTheme="majorHAnsi" w:eastAsiaTheme="majorEastAsia" w:hAnsiTheme="majorHAnsi" w:cstheme="majorBidi"/>
      <w:color w:val="243F60" w:themeColor="accent1" w:themeShade="7F"/>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rFonts w:ascii="Calibri" w:eastAsia="Calibri" w:hAnsi="Calibri" w:cs="Times New Roman"/>
      <w:lang w:val="es-SV"/>
    </w:rPr>
  </w:style>
  <w:style w:type="paragraph" w:customStyle="1" w:styleId="EndNoteBibliography">
    <w:name w:val="EndNote Bibliography"/>
    <w:basedOn w:val="Normal"/>
    <w:link w:val="EndNoteBibliographyChar"/>
    <w:rsid w:val="00E22821"/>
    <w:pPr>
      <w:spacing w:after="16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ascii="Calibri" w:hAnsi="Calibri" w:cs="Calibri"/>
      <w:b/>
      <w:sz w:val="28"/>
      <w:szCs w:val="18"/>
    </w:rPr>
  </w:style>
  <w:style w:type="character" w:customStyle="1" w:styleId="TituloprincipalCar">
    <w:name w:val="Titulo principal Car"/>
    <w:basedOn w:val="Fuentedeprrafopredeter"/>
    <w:link w:val="Tituloprincipal"/>
    <w:rsid w:val="00730B57"/>
    <w:rPr>
      <w:rFonts w:ascii="Calibri" w:hAnsi="Calibri" w:cs="Calibri"/>
      <w:b/>
      <w:sz w:val="28"/>
      <w:szCs w:val="18"/>
    </w:rPr>
  </w:style>
  <w:style w:type="character" w:customStyle="1" w:styleId="Estilo9">
    <w:name w:val="Estilo9"/>
    <w:basedOn w:val="Fuentedeprrafopredeter"/>
    <w:uiPriority w:val="1"/>
    <w:rsid w:val="00E22AAB"/>
    <w:rPr>
      <w:rFonts w:asciiTheme="minorHAnsi" w:hAnsiTheme="minorHAnsi"/>
      <w:sz w:val="22"/>
    </w:rPr>
  </w:style>
  <w:style w:type="character" w:customStyle="1" w:styleId="Estilo10">
    <w:name w:val="Estilo10"/>
    <w:basedOn w:val="Fuentedeprrafopredeter"/>
    <w:uiPriority w:val="1"/>
    <w:rsid w:val="00640858"/>
    <w:rPr>
      <w:rFonts w:asciiTheme="minorHAnsi" w:hAnsiTheme="minorHAnsi"/>
      <w:sz w:val="22"/>
    </w:rPr>
  </w:style>
  <w:style w:type="character" w:styleId="Refdecomentario">
    <w:name w:val="annotation reference"/>
    <w:basedOn w:val="Fuentedeprrafopredeter"/>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basedOn w:val="TextocomentarioCar"/>
    <w:link w:val="Asuntodelcomentario"/>
    <w:uiPriority w:val="99"/>
    <w:semiHidden/>
    <w:rsid w:val="009A3C4F"/>
    <w:rPr>
      <w:b/>
      <w:bCs/>
      <w:sz w:val="20"/>
      <w:szCs w:val="20"/>
    </w:rPr>
  </w:style>
  <w:style w:type="paragraph" w:styleId="Sinespaciado">
    <w:name w:val="No Spacing"/>
    <w:uiPriority w:val="1"/>
    <w:qFormat/>
    <w:rsid w:val="00274D36"/>
    <w:pPr>
      <w:spacing w:after="0" w:line="240" w:lineRule="auto"/>
    </w:pPr>
  </w:style>
  <w:style w:type="character" w:styleId="Fuerte">
    <w:name w:val="Strong"/>
    <w:basedOn w:val="Fuentedeprrafopredeter"/>
    <w:uiPriority w:val="22"/>
    <w:qFormat/>
    <w:rsid w:val="00BC47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8794338">
      <w:bodyDiv w:val="1"/>
      <w:marLeft w:val="0"/>
      <w:marRight w:val="0"/>
      <w:marTop w:val="0"/>
      <w:marBottom w:val="0"/>
      <w:divBdr>
        <w:top w:val="none" w:sz="0" w:space="0" w:color="auto"/>
        <w:left w:val="none" w:sz="0" w:space="0" w:color="auto"/>
        <w:bottom w:val="none" w:sz="0" w:space="0" w:color="auto"/>
        <w:right w:val="none" w:sz="0" w:space="0" w:color="auto"/>
      </w:divBdr>
    </w:div>
    <w:div w:id="565726364">
      <w:bodyDiv w:val="1"/>
      <w:marLeft w:val="0"/>
      <w:marRight w:val="0"/>
      <w:marTop w:val="0"/>
      <w:marBottom w:val="0"/>
      <w:divBdr>
        <w:top w:val="none" w:sz="0" w:space="0" w:color="auto"/>
        <w:left w:val="none" w:sz="0" w:space="0" w:color="auto"/>
        <w:bottom w:val="none" w:sz="0" w:space="0" w:color="auto"/>
        <w:right w:val="none" w:sz="0" w:space="0" w:color="auto"/>
      </w:divBdr>
    </w:div>
    <w:div w:id="588663170">
      <w:bodyDiv w:val="1"/>
      <w:marLeft w:val="0"/>
      <w:marRight w:val="0"/>
      <w:marTop w:val="0"/>
      <w:marBottom w:val="0"/>
      <w:divBdr>
        <w:top w:val="none" w:sz="0" w:space="0" w:color="auto"/>
        <w:left w:val="none" w:sz="0" w:space="0" w:color="auto"/>
        <w:bottom w:val="none" w:sz="0" w:space="0" w:color="auto"/>
        <w:right w:val="none" w:sz="0" w:space="0" w:color="auto"/>
      </w:divBdr>
    </w:div>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256665489">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 w:id="1388068296">
      <w:bodyDiv w:val="1"/>
      <w:marLeft w:val="0"/>
      <w:marRight w:val="0"/>
      <w:marTop w:val="0"/>
      <w:marBottom w:val="0"/>
      <w:divBdr>
        <w:top w:val="none" w:sz="0" w:space="0" w:color="auto"/>
        <w:left w:val="none" w:sz="0" w:space="0" w:color="auto"/>
        <w:bottom w:val="none" w:sz="0" w:space="0" w:color="auto"/>
        <w:right w:val="none" w:sz="0" w:space="0" w:color="auto"/>
      </w:divBdr>
    </w:div>
    <w:div w:id="1450053317">
      <w:bodyDiv w:val="1"/>
      <w:marLeft w:val="0"/>
      <w:marRight w:val="0"/>
      <w:marTop w:val="0"/>
      <w:marBottom w:val="0"/>
      <w:divBdr>
        <w:top w:val="none" w:sz="0" w:space="0" w:color="auto"/>
        <w:left w:val="none" w:sz="0" w:space="0" w:color="auto"/>
        <w:bottom w:val="none" w:sz="0" w:space="0" w:color="auto"/>
        <w:right w:val="none" w:sz="0" w:space="0" w:color="auto"/>
      </w:divBdr>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
    <w:div w:id="19968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nature-portfolio/for-authors/write" TargetMode="External"/><Relationship Id="rId13" Type="http://schemas.openxmlformats.org/officeDocument/2006/relationships/image" Target="media/image1.jpeg"/><Relationship Id="rId18"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ibguides.csudh.edu/citation/apa-7"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0.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style.org/"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fontTable" Target="fontTable.xml"/><Relationship Id="rId10" Type="http://schemas.openxmlformats.org/officeDocument/2006/relationships/hyperlink" Target="https://gisanddata.maps.arcgis.com/apps/opsdashboard/index.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pository.arizona.edu/handle/10150/620615" TargetMode="External"/><Relationship Id="rId14" Type="http://schemas.openxmlformats.org/officeDocument/2006/relationships/image" Target="media/image10.jpe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48B29ADA342477984A8E4BD2F8E35FE"/>
        <w:category>
          <w:name w:val="General"/>
          <w:gallery w:val="placeholder"/>
        </w:category>
        <w:types>
          <w:type w:val="bbPlcHdr"/>
        </w:types>
        <w:behaviors>
          <w:behavior w:val="content"/>
        </w:behaviors>
        <w:guid w:val="{45AAC010-5A5E-4441-8247-1426E3408457}"/>
      </w:docPartPr>
      <w:docPartBody>
        <w:p w:rsidR="003C64B4" w:rsidRDefault="003C64B4" w:rsidP="003C64B4">
          <w:pPr>
            <w:pStyle w:val="948B29ADA342477984A8E4BD2F8E35FE"/>
          </w:pPr>
          <w:r w:rsidRPr="00894D3C">
            <w:rPr>
              <w:rStyle w:val="Textodelmarcadordeposicin"/>
            </w:rPr>
            <w:t>Haga clic aquí para escribir texto.</w:t>
          </w:r>
        </w:p>
      </w:docPartBody>
    </w:docPart>
    <w:docPart>
      <w:docPartPr>
        <w:name w:val="F59B9BCBFD354C96827B911A2CC97E07"/>
        <w:category>
          <w:name w:val="General"/>
          <w:gallery w:val="placeholder"/>
        </w:category>
        <w:types>
          <w:type w:val="bbPlcHdr"/>
        </w:types>
        <w:behaviors>
          <w:behavior w:val="content"/>
        </w:behaviors>
        <w:guid w:val="{2429CBDD-04C7-4D62-89F5-33A2E02E728E}"/>
      </w:docPartPr>
      <w:docPartBody>
        <w:p w:rsidR="003C64B4" w:rsidRDefault="003C64B4" w:rsidP="003C64B4">
          <w:pPr>
            <w:pStyle w:val="F59B9BCBFD354C96827B911A2CC97E07"/>
          </w:pPr>
          <w:r w:rsidRPr="00894D3C">
            <w:rPr>
              <w:rStyle w:val="Textodelmarcadordeposicin"/>
            </w:rPr>
            <w:t>Haga clic aquí para escribir texto.</w:t>
          </w:r>
        </w:p>
      </w:docPartBody>
    </w:docPart>
    <w:docPart>
      <w:docPartPr>
        <w:name w:val="B775B138237940A094671931B5E4EB73"/>
        <w:category>
          <w:name w:val="General"/>
          <w:gallery w:val="placeholder"/>
        </w:category>
        <w:types>
          <w:type w:val="bbPlcHdr"/>
        </w:types>
        <w:behaviors>
          <w:behavior w:val="content"/>
        </w:behaviors>
        <w:guid w:val="{25E06072-4CBC-4FD9-B5CD-C0778E3B9FA7}"/>
      </w:docPartPr>
      <w:docPartBody>
        <w:p w:rsidR="00065F46" w:rsidRDefault="00065F46" w:rsidP="00065F46">
          <w:pPr>
            <w:pStyle w:val="B775B138237940A094671931B5E4EB73"/>
          </w:pPr>
          <w:r w:rsidRPr="00CD69E5">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26518C0-E3AE-4408-98CC-669888588162}"/>
      </w:docPartPr>
      <w:docPartBody>
        <w:p w:rsidR="00777869" w:rsidRDefault="00065F46">
          <w:r w:rsidRPr="00B54055">
            <w:rPr>
              <w:rStyle w:val="Textodelmarcadordeposicin"/>
            </w:rPr>
            <w:t>Haga clic o pulse aquí para escribir texto.</w:t>
          </w:r>
        </w:p>
      </w:docPartBody>
    </w:docPart>
    <w:docPart>
      <w:docPartPr>
        <w:name w:val="E042FAC1A31C446DABCFE8090685BB1A"/>
        <w:category>
          <w:name w:val="General"/>
          <w:gallery w:val="placeholder"/>
        </w:category>
        <w:types>
          <w:type w:val="bbPlcHdr"/>
        </w:types>
        <w:behaviors>
          <w:behavior w:val="content"/>
        </w:behaviors>
        <w:guid w:val="{21E15150-F9F5-456B-A5A3-7D99746BFC07}"/>
      </w:docPartPr>
      <w:docPartBody>
        <w:p w:rsidR="00CC67D8" w:rsidRDefault="0043566C" w:rsidP="0043566C">
          <w:pPr>
            <w:pStyle w:val="E042FAC1A31C446DABCFE8090685BB1A"/>
          </w:pPr>
          <w:r>
            <w:rPr>
              <w:rStyle w:val="Textodelmarcadordeposicin"/>
            </w:rPr>
            <w:t>Haga clic o pulse aquí para escribir texto.</w:t>
          </w:r>
        </w:p>
      </w:docPartBody>
    </w:docPart>
    <w:docPart>
      <w:docPartPr>
        <w:name w:val="594E8994BBA1F745824B3AA447E2F58E"/>
        <w:category>
          <w:name w:val="General"/>
          <w:gallery w:val="placeholder"/>
        </w:category>
        <w:types>
          <w:type w:val="bbPlcHdr"/>
        </w:types>
        <w:behaviors>
          <w:behavior w:val="content"/>
        </w:behaviors>
        <w:guid w:val="{B7530717-B825-8141-8381-67E7F75AE4BA}"/>
      </w:docPartPr>
      <w:docPartBody>
        <w:p w:rsidR="000B0C41" w:rsidRDefault="00A51CA5" w:rsidP="00A51CA5">
          <w:pPr>
            <w:pStyle w:val="594E8994BBA1F745824B3AA447E2F58E"/>
          </w:pPr>
          <w:r w:rsidRPr="00894D3C">
            <w:rPr>
              <w:rStyle w:val="Textodelmarcadordeposicin"/>
            </w:rPr>
            <w:t>Haga clic aquí para escribir texto.</w:t>
          </w:r>
        </w:p>
      </w:docPartBody>
    </w:docPart>
    <w:docPart>
      <w:docPartPr>
        <w:name w:val="AA6D0F207CB5004F999274B00F72F677"/>
        <w:category>
          <w:name w:val="General"/>
          <w:gallery w:val="placeholder"/>
        </w:category>
        <w:types>
          <w:type w:val="bbPlcHdr"/>
        </w:types>
        <w:behaviors>
          <w:behavior w:val="content"/>
        </w:behaviors>
        <w:guid w:val="{1A3BC34D-E313-D949-BBCA-EA409EC3D184}"/>
      </w:docPartPr>
      <w:docPartBody>
        <w:p w:rsidR="004B3475" w:rsidRDefault="00D31EF3" w:rsidP="00D31EF3">
          <w:pPr>
            <w:pStyle w:val="AA6D0F207CB5004F999274B00F72F677"/>
          </w:pPr>
          <w:r w:rsidRPr="00894D3C">
            <w:rPr>
              <w:rStyle w:val="Textodelmarcadordeposicin"/>
            </w:rPr>
            <w:t>Haga clic aquí para escribir texto.</w:t>
          </w:r>
        </w:p>
      </w:docPartBody>
    </w:docPart>
    <w:docPart>
      <w:docPartPr>
        <w:name w:val="C064F23920814779BDDD675D8A218502"/>
        <w:category>
          <w:name w:val="General"/>
          <w:gallery w:val="placeholder"/>
        </w:category>
        <w:types>
          <w:type w:val="bbPlcHdr"/>
        </w:types>
        <w:behaviors>
          <w:behavior w:val="content"/>
        </w:behaviors>
        <w:guid w:val="{D175787A-4497-4211-9921-EE02FD916B84}"/>
      </w:docPartPr>
      <w:docPartBody>
        <w:p w:rsidR="00C44F7C" w:rsidRDefault="00BC23C1" w:rsidP="00BC23C1">
          <w:pPr>
            <w:pStyle w:val="C064F23920814779BDDD675D8A218502"/>
          </w:pPr>
          <w:r w:rsidRPr="00894D3C">
            <w:rPr>
              <w:rStyle w:val="Textodelmarcadordeposicin"/>
            </w:rPr>
            <w:t>Haga clic aquí para escribir texto.</w:t>
          </w:r>
        </w:p>
      </w:docPartBody>
    </w:docPart>
    <w:docPart>
      <w:docPartPr>
        <w:name w:val="7D4087332B7148F789C6548778E5893F"/>
        <w:category>
          <w:name w:val="General"/>
          <w:gallery w:val="placeholder"/>
        </w:category>
        <w:types>
          <w:type w:val="bbPlcHdr"/>
        </w:types>
        <w:behaviors>
          <w:behavior w:val="content"/>
        </w:behaviors>
        <w:guid w:val="{EA269C5E-7305-4813-84D7-0A2041BC7D62}"/>
      </w:docPartPr>
      <w:docPartBody>
        <w:p w:rsidR="00C44F7C" w:rsidRDefault="00BC23C1" w:rsidP="00BC23C1">
          <w:pPr>
            <w:pStyle w:val="7D4087332B7148F789C6548778E5893F"/>
          </w:pPr>
          <w:r w:rsidRPr="00894D3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316"/>
    <w:rsid w:val="00020887"/>
    <w:rsid w:val="00065F46"/>
    <w:rsid w:val="00090197"/>
    <w:rsid w:val="000B0C41"/>
    <w:rsid w:val="000D15C2"/>
    <w:rsid w:val="000F54E5"/>
    <w:rsid w:val="00121396"/>
    <w:rsid w:val="001268BB"/>
    <w:rsid w:val="001657EC"/>
    <w:rsid w:val="002B2778"/>
    <w:rsid w:val="003A6CE2"/>
    <w:rsid w:val="003C64B4"/>
    <w:rsid w:val="003D5686"/>
    <w:rsid w:val="0043566C"/>
    <w:rsid w:val="00456D00"/>
    <w:rsid w:val="00467C35"/>
    <w:rsid w:val="004B3475"/>
    <w:rsid w:val="004C6435"/>
    <w:rsid w:val="00504916"/>
    <w:rsid w:val="00543820"/>
    <w:rsid w:val="00564C1A"/>
    <w:rsid w:val="00577F47"/>
    <w:rsid w:val="00586DC0"/>
    <w:rsid w:val="005D7F05"/>
    <w:rsid w:val="00610A53"/>
    <w:rsid w:val="00691F42"/>
    <w:rsid w:val="006A2734"/>
    <w:rsid w:val="00730255"/>
    <w:rsid w:val="00777018"/>
    <w:rsid w:val="00777869"/>
    <w:rsid w:val="00777E05"/>
    <w:rsid w:val="007F5743"/>
    <w:rsid w:val="00842B93"/>
    <w:rsid w:val="00974277"/>
    <w:rsid w:val="009E3BDC"/>
    <w:rsid w:val="00A51CA5"/>
    <w:rsid w:val="00A546FB"/>
    <w:rsid w:val="00A57090"/>
    <w:rsid w:val="00B0160E"/>
    <w:rsid w:val="00B0650F"/>
    <w:rsid w:val="00B41A11"/>
    <w:rsid w:val="00B456FD"/>
    <w:rsid w:val="00B93157"/>
    <w:rsid w:val="00BA7ECD"/>
    <w:rsid w:val="00BC23C1"/>
    <w:rsid w:val="00BD18E5"/>
    <w:rsid w:val="00BE3999"/>
    <w:rsid w:val="00C44F7C"/>
    <w:rsid w:val="00C66834"/>
    <w:rsid w:val="00CC67D8"/>
    <w:rsid w:val="00CF42DD"/>
    <w:rsid w:val="00D31EF3"/>
    <w:rsid w:val="00D5130F"/>
    <w:rsid w:val="00DF5603"/>
    <w:rsid w:val="00E31EC4"/>
    <w:rsid w:val="00EE4ACD"/>
    <w:rsid w:val="00EF2135"/>
    <w:rsid w:val="00F02316"/>
    <w:rsid w:val="00F30C86"/>
    <w:rsid w:val="00F620A7"/>
    <w:rsid w:val="00FC08C0"/>
    <w:rsid w:val="00FD5F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C23C1"/>
  </w:style>
  <w:style w:type="paragraph" w:customStyle="1" w:styleId="948B29ADA342477984A8E4BD2F8E35FE">
    <w:name w:val="948B29ADA342477984A8E4BD2F8E35FE"/>
    <w:rsid w:val="003C64B4"/>
    <w:pPr>
      <w:spacing w:after="160" w:line="259" w:lineRule="auto"/>
    </w:pPr>
    <w:rPr>
      <w:lang w:eastAsia="ja-JP"/>
    </w:rPr>
  </w:style>
  <w:style w:type="paragraph" w:customStyle="1" w:styleId="F59B9BCBFD354C96827B911A2CC97E07">
    <w:name w:val="F59B9BCBFD354C96827B911A2CC97E07"/>
    <w:rsid w:val="003C64B4"/>
    <w:pPr>
      <w:spacing w:after="160" w:line="259" w:lineRule="auto"/>
    </w:pPr>
    <w:rPr>
      <w:lang w:eastAsia="ja-JP"/>
    </w:rPr>
  </w:style>
  <w:style w:type="paragraph" w:customStyle="1" w:styleId="B775B138237940A094671931B5E4EB73">
    <w:name w:val="B775B138237940A094671931B5E4EB73"/>
    <w:rsid w:val="00065F46"/>
    <w:pPr>
      <w:spacing w:after="160" w:line="259" w:lineRule="auto"/>
    </w:pPr>
    <w:rPr>
      <w:lang w:eastAsia="ja-JP"/>
    </w:rPr>
  </w:style>
  <w:style w:type="paragraph" w:customStyle="1" w:styleId="E042FAC1A31C446DABCFE8090685BB1A">
    <w:name w:val="E042FAC1A31C446DABCFE8090685BB1A"/>
    <w:rsid w:val="0043566C"/>
    <w:pPr>
      <w:spacing w:after="160" w:line="259" w:lineRule="auto"/>
    </w:pPr>
    <w:rPr>
      <w:lang w:val="en-US" w:eastAsia="en-US"/>
    </w:rPr>
  </w:style>
  <w:style w:type="paragraph" w:customStyle="1" w:styleId="594E8994BBA1F745824B3AA447E2F58E">
    <w:name w:val="594E8994BBA1F745824B3AA447E2F58E"/>
    <w:rsid w:val="00A51CA5"/>
    <w:pPr>
      <w:spacing w:after="0" w:line="240" w:lineRule="auto"/>
    </w:pPr>
    <w:rPr>
      <w:sz w:val="24"/>
      <w:szCs w:val="24"/>
      <w:lang w:eastAsia="en-US"/>
    </w:rPr>
  </w:style>
  <w:style w:type="paragraph" w:customStyle="1" w:styleId="AA6D0F207CB5004F999274B00F72F677">
    <w:name w:val="AA6D0F207CB5004F999274B00F72F677"/>
    <w:rsid w:val="00D31EF3"/>
    <w:pPr>
      <w:spacing w:after="0" w:line="240" w:lineRule="auto"/>
    </w:pPr>
    <w:rPr>
      <w:sz w:val="24"/>
      <w:szCs w:val="24"/>
      <w:lang w:eastAsia="en-US"/>
    </w:rPr>
  </w:style>
  <w:style w:type="paragraph" w:customStyle="1" w:styleId="C064F23920814779BDDD675D8A218502">
    <w:name w:val="C064F23920814779BDDD675D8A218502"/>
    <w:rsid w:val="00BC23C1"/>
    <w:pPr>
      <w:spacing w:after="160" w:line="259" w:lineRule="auto"/>
    </w:pPr>
  </w:style>
  <w:style w:type="paragraph" w:customStyle="1" w:styleId="7D4087332B7148F789C6548778E5893F">
    <w:name w:val="7D4087332B7148F789C6548778E5893F"/>
    <w:rsid w:val="00BC23C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19038-FFE1-45D5-8406-A1A0E3B3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1429</Words>
  <Characters>7862</Characters>
  <Application>Microsoft Office Word</Application>
  <DocSecurity>0</DocSecurity>
  <Lines>65</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Freddy Alexander Chinchilla Serrano</cp:lastModifiedBy>
  <cp:revision>17</cp:revision>
  <cp:lastPrinted>2020-06-01T16:42:00Z</cp:lastPrinted>
  <dcterms:created xsi:type="dcterms:W3CDTF">2021-02-05T19:25:00Z</dcterms:created>
  <dcterms:modified xsi:type="dcterms:W3CDTF">2026-10-13T16:03:00Z</dcterms:modified>
</cp:coreProperties>
</file>