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A098D" w14:textId="1FB04908" w:rsidR="00662013" w:rsidRPr="007873DC" w:rsidRDefault="00AB2392" w:rsidP="00EB1F75">
      <w:pPr>
        <w:spacing w:after="0"/>
        <w:rPr>
          <w:sz w:val="20"/>
          <w:szCs w:val="20"/>
          <w:lang w:val="en-US"/>
        </w:rPr>
      </w:pPr>
      <w:r w:rsidRPr="007873DC">
        <w:rPr>
          <w:sz w:val="20"/>
          <w:szCs w:val="20"/>
          <w:highlight w:val="yellow"/>
          <w:lang w:val="en-US"/>
        </w:rPr>
        <w:t>For a better</w:t>
      </w:r>
      <w:r w:rsidR="007873DC">
        <w:rPr>
          <w:sz w:val="20"/>
          <w:szCs w:val="20"/>
          <w:highlight w:val="yellow"/>
          <w:lang w:val="en-US"/>
        </w:rPr>
        <w:t xml:space="preserve"> result, please</w:t>
      </w:r>
      <w:r w:rsidRPr="007873DC">
        <w:rPr>
          <w:sz w:val="20"/>
          <w:szCs w:val="20"/>
          <w:highlight w:val="yellow"/>
          <w:lang w:val="en-US"/>
        </w:rPr>
        <w:t xml:space="preserve"> use of this template</w:t>
      </w:r>
      <w:r w:rsidR="007873DC">
        <w:rPr>
          <w:sz w:val="20"/>
          <w:szCs w:val="20"/>
          <w:highlight w:val="yellow"/>
          <w:lang w:val="en-US"/>
        </w:rPr>
        <w:t xml:space="preserve"> </w:t>
      </w:r>
      <w:r w:rsidR="00EB1F75">
        <w:rPr>
          <w:sz w:val="20"/>
          <w:szCs w:val="20"/>
          <w:highlight w:val="yellow"/>
          <w:lang w:val="en-US"/>
        </w:rPr>
        <w:t xml:space="preserve">using the functions </w:t>
      </w:r>
      <w:r w:rsidRPr="007873DC">
        <w:rPr>
          <w:sz w:val="20"/>
          <w:szCs w:val="20"/>
          <w:highlight w:val="yellow"/>
          <w:lang w:val="en-US"/>
        </w:rPr>
        <w:t>"Copy" and "Paste plain text" in each</w:t>
      </w:r>
      <w:r w:rsidR="00EB1F75">
        <w:rPr>
          <w:sz w:val="20"/>
          <w:szCs w:val="20"/>
          <w:highlight w:val="yellow"/>
          <w:lang w:val="en-US"/>
        </w:rPr>
        <w:t xml:space="preserve"> </w:t>
      </w:r>
      <w:r w:rsidRPr="007873DC">
        <w:rPr>
          <w:sz w:val="20"/>
          <w:szCs w:val="20"/>
          <w:highlight w:val="yellow"/>
          <w:lang w:val="en-US"/>
        </w:rPr>
        <w:t>section</w:t>
      </w:r>
      <w:r w:rsidR="007873DC" w:rsidRPr="007873DC">
        <w:rPr>
          <w:sz w:val="20"/>
          <w:szCs w:val="20"/>
          <w:lang w:val="en-US"/>
        </w:rPr>
        <w:t>.</w:t>
      </w:r>
    </w:p>
    <w:p w14:paraId="4CCD0F0F" w14:textId="2BAA448C" w:rsidR="00923854" w:rsidRPr="00DB6645" w:rsidRDefault="00966B51" w:rsidP="00B42EF9">
      <w:pPr>
        <w:spacing w:after="0" w:line="240" w:lineRule="auto"/>
        <w:rPr>
          <w:i/>
          <w:iCs/>
          <w:sz w:val="32"/>
          <w:szCs w:val="32"/>
          <w:lang w:val="en-US"/>
        </w:rPr>
      </w:pPr>
      <w:r w:rsidRPr="00DB6645">
        <w:rPr>
          <w:i/>
          <w:iCs/>
          <w:sz w:val="32"/>
          <w:szCs w:val="32"/>
          <w:lang w:val="en-US"/>
        </w:rPr>
        <w:t>COMMUNICATION</w:t>
      </w:r>
    </w:p>
    <w:p w14:paraId="73CD5F30" w14:textId="77777777" w:rsidR="00966B51" w:rsidRPr="007873DC" w:rsidRDefault="00966B51" w:rsidP="00B42EF9">
      <w:pPr>
        <w:spacing w:after="0" w:line="240" w:lineRule="auto"/>
        <w:rPr>
          <w:sz w:val="20"/>
          <w:lang w:val="en-US"/>
        </w:rPr>
      </w:pPr>
    </w:p>
    <w:sdt>
      <w:sdtPr>
        <w:rPr>
          <w:b/>
          <w:color w:val="auto"/>
          <w:lang w:val="en-US"/>
        </w:rPr>
        <w:alias w:val="Titulo articulo"/>
        <w:tag w:val="Titulo articulo"/>
        <w:id w:val="-636337328"/>
        <w:placeholder>
          <w:docPart w:val="948B29ADA342477984A8E4BD2F8E35FE"/>
        </w:placeholder>
      </w:sdtPr>
      <w:sdtEndPr>
        <w:rPr>
          <w:sz w:val="28"/>
          <w:szCs w:val="28"/>
        </w:rPr>
      </w:sdtEndPr>
      <w:sdtContent>
        <w:bookmarkStart w:id="0" w:name="_Hlk32913036" w:displacedByCustomXml="prev"/>
        <w:p w14:paraId="71C78C10" w14:textId="5F134A80" w:rsidR="000E6C3F" w:rsidRPr="008E1D49" w:rsidRDefault="005439C9" w:rsidP="00662013">
          <w:pPr>
            <w:pStyle w:val="Ttulo3"/>
            <w:spacing w:before="0" w:line="240" w:lineRule="auto"/>
            <w:jc w:val="center"/>
            <w:rPr>
              <w:rFonts w:asciiTheme="minorHAnsi" w:hAnsiTheme="minorHAnsi" w:cstheme="minorHAnsi"/>
              <w:b/>
              <w:color w:val="auto"/>
              <w:sz w:val="28"/>
              <w:szCs w:val="28"/>
              <w:lang w:val="en-US"/>
            </w:rPr>
          </w:pPr>
          <w:r w:rsidRPr="00080BCA">
            <w:rPr>
              <w:rFonts w:asciiTheme="minorHAnsi" w:hAnsiTheme="minorHAnsi" w:cstheme="minorHAnsi"/>
              <w:b/>
              <w:color w:val="auto"/>
              <w:sz w:val="28"/>
              <w:szCs w:val="28"/>
              <w:lang w:val="en-US"/>
            </w:rPr>
            <w:t xml:space="preserve">Title </w:t>
          </w:r>
          <w:r w:rsidR="002E4497" w:rsidRPr="00080BCA">
            <w:rPr>
              <w:rFonts w:asciiTheme="minorHAnsi" w:hAnsiTheme="minorHAnsi" w:cstheme="minorHAnsi"/>
              <w:b/>
              <w:color w:val="auto"/>
              <w:sz w:val="28"/>
              <w:szCs w:val="28"/>
              <w:lang w:val="en-US"/>
            </w:rPr>
            <w:t xml:space="preserve">of the article </w:t>
          </w:r>
          <w:r w:rsidR="00662013" w:rsidRPr="00080BCA">
            <w:rPr>
              <w:rFonts w:asciiTheme="minorHAnsi" w:hAnsiTheme="minorHAnsi" w:cstheme="minorHAnsi"/>
              <w:b/>
              <w:color w:val="auto"/>
              <w:sz w:val="28"/>
              <w:szCs w:val="28"/>
              <w:lang w:val="en-US"/>
            </w:rPr>
            <w:t xml:space="preserve">(Calibri 14pt, </w:t>
          </w:r>
          <w:r w:rsidR="002E4497" w:rsidRPr="00080BCA">
            <w:rPr>
              <w:rFonts w:asciiTheme="minorHAnsi" w:hAnsiTheme="minorHAnsi" w:cstheme="minorHAnsi"/>
              <w:b/>
              <w:color w:val="auto"/>
              <w:sz w:val="28"/>
              <w:szCs w:val="28"/>
              <w:lang w:val="en-US"/>
            </w:rPr>
            <w:t>centered, bold</w:t>
          </w:r>
          <w:r w:rsidR="00662013" w:rsidRPr="00080BCA">
            <w:rPr>
              <w:rFonts w:asciiTheme="minorHAnsi" w:hAnsiTheme="minorHAnsi" w:cstheme="minorHAnsi"/>
              <w:b/>
              <w:color w:val="auto"/>
              <w:sz w:val="28"/>
              <w:szCs w:val="28"/>
              <w:lang w:val="en-US"/>
            </w:rPr>
            <w:t xml:space="preserve">, </w:t>
          </w:r>
          <w:r w:rsidR="003A6304" w:rsidRPr="00080BCA">
            <w:rPr>
              <w:rFonts w:asciiTheme="minorHAnsi" w:hAnsiTheme="minorHAnsi" w:cstheme="minorHAnsi"/>
              <w:b/>
              <w:color w:val="auto"/>
              <w:sz w:val="28"/>
              <w:szCs w:val="28"/>
              <w:lang w:val="en-US"/>
            </w:rPr>
            <w:t xml:space="preserve">except scientific names. </w:t>
          </w:r>
          <w:r w:rsidR="00080BCA" w:rsidRPr="00080BCA">
            <w:rPr>
              <w:rFonts w:asciiTheme="minorHAnsi" w:hAnsiTheme="minorHAnsi" w:cstheme="minorHAnsi"/>
              <w:b/>
              <w:color w:val="auto"/>
              <w:sz w:val="28"/>
              <w:szCs w:val="28"/>
              <w:lang w:val="en-US"/>
            </w:rPr>
            <w:t>For studies on plants include</w:t>
          </w:r>
          <w:r w:rsidR="003A6304" w:rsidRPr="00080BCA">
            <w:rPr>
              <w:rFonts w:asciiTheme="minorHAnsi" w:hAnsiTheme="minorHAnsi" w:cstheme="minorHAnsi"/>
              <w:b/>
              <w:color w:val="auto"/>
              <w:sz w:val="28"/>
              <w:szCs w:val="28"/>
              <w:lang w:val="en-US"/>
            </w:rPr>
            <w:t xml:space="preserve"> F</w:t>
          </w:r>
          <w:r w:rsidR="00080BCA" w:rsidRPr="00080BCA">
            <w:rPr>
              <w:rFonts w:asciiTheme="minorHAnsi" w:hAnsiTheme="minorHAnsi" w:cstheme="minorHAnsi"/>
              <w:b/>
              <w:color w:val="auto"/>
              <w:sz w:val="28"/>
              <w:szCs w:val="28"/>
              <w:lang w:val="en-US"/>
            </w:rPr>
            <w:t xml:space="preserve">amily, for studies on </w:t>
          </w:r>
          <w:r w:rsidR="008E1D49" w:rsidRPr="00080BCA">
            <w:rPr>
              <w:rFonts w:asciiTheme="minorHAnsi" w:hAnsiTheme="minorHAnsi" w:cstheme="minorHAnsi"/>
              <w:b/>
              <w:color w:val="auto"/>
              <w:sz w:val="28"/>
              <w:szCs w:val="28"/>
              <w:lang w:val="en-US"/>
            </w:rPr>
            <w:t>animals</w:t>
          </w:r>
          <w:r w:rsidR="00080BCA" w:rsidRPr="00080BCA">
            <w:rPr>
              <w:rFonts w:asciiTheme="minorHAnsi" w:hAnsiTheme="minorHAnsi" w:cstheme="minorHAnsi"/>
              <w:b/>
              <w:color w:val="auto"/>
              <w:sz w:val="28"/>
              <w:szCs w:val="28"/>
              <w:lang w:val="en-US"/>
            </w:rPr>
            <w:t xml:space="preserve"> (Order: Family). </w:t>
          </w:r>
          <w:r w:rsidR="00080BCA" w:rsidRPr="008E1D49">
            <w:rPr>
              <w:rFonts w:asciiTheme="minorHAnsi" w:hAnsiTheme="minorHAnsi" w:cstheme="minorHAnsi"/>
              <w:b/>
              <w:color w:val="auto"/>
              <w:sz w:val="28"/>
              <w:szCs w:val="28"/>
              <w:lang w:val="en-US"/>
            </w:rPr>
            <w:t>Must be concise</w:t>
          </w:r>
          <w:r w:rsidR="008E1D49" w:rsidRPr="008E1D49">
            <w:rPr>
              <w:rFonts w:asciiTheme="minorHAnsi" w:hAnsiTheme="minorHAnsi" w:cstheme="minorHAnsi"/>
              <w:b/>
              <w:color w:val="auto"/>
              <w:sz w:val="28"/>
              <w:szCs w:val="28"/>
              <w:lang w:val="en-US"/>
            </w:rPr>
            <w:t>, easy to understand, and strictly related to what is presented in the article</w:t>
          </w:r>
          <w:r w:rsidR="008E1D49">
            <w:rPr>
              <w:rFonts w:asciiTheme="minorHAnsi" w:hAnsiTheme="minorHAnsi" w:cstheme="minorHAnsi"/>
              <w:b/>
              <w:color w:val="auto"/>
              <w:sz w:val="28"/>
              <w:szCs w:val="28"/>
              <w:lang w:val="en-US"/>
            </w:rPr>
            <w:t xml:space="preserve"> </w:t>
          </w:r>
          <w:r w:rsidR="00662013" w:rsidRPr="008E1D49">
            <w:rPr>
              <w:rFonts w:asciiTheme="minorHAnsi" w:hAnsiTheme="minorHAnsi" w:cstheme="minorHAnsi"/>
              <w:b/>
              <w:color w:val="auto"/>
              <w:sz w:val="28"/>
              <w:szCs w:val="28"/>
              <w:lang w:val="en-US"/>
            </w:rPr>
            <w:t xml:space="preserve">(15 </w:t>
          </w:r>
          <w:r w:rsidR="008E1D49">
            <w:rPr>
              <w:rFonts w:asciiTheme="minorHAnsi" w:hAnsiTheme="minorHAnsi" w:cstheme="minorHAnsi"/>
              <w:b/>
              <w:color w:val="auto"/>
              <w:sz w:val="28"/>
              <w:szCs w:val="28"/>
              <w:lang w:val="en-US"/>
            </w:rPr>
            <w:t>words maximum</w:t>
          </w:r>
          <w:r w:rsidR="00662013" w:rsidRPr="008E1D49">
            <w:rPr>
              <w:rFonts w:asciiTheme="minorHAnsi" w:hAnsiTheme="minorHAnsi" w:cstheme="minorHAnsi"/>
              <w:b/>
              <w:color w:val="auto"/>
              <w:sz w:val="28"/>
              <w:szCs w:val="28"/>
              <w:lang w:val="en-US"/>
            </w:rPr>
            <w:t>).</w:t>
          </w:r>
        </w:p>
        <w:bookmarkEnd w:id="0" w:displacedByCustomXml="next"/>
      </w:sdtContent>
    </w:sdt>
    <w:p w14:paraId="0F5524F2" w14:textId="77777777" w:rsidR="000E6C3F" w:rsidRPr="008E1D49" w:rsidRDefault="000E6C3F" w:rsidP="000E6C3F">
      <w:pPr>
        <w:spacing w:after="0" w:line="240" w:lineRule="auto"/>
        <w:rPr>
          <w:lang w:val="en-US"/>
        </w:rPr>
      </w:pPr>
    </w:p>
    <w:sdt>
      <w:sdtPr>
        <w:rPr>
          <w:b/>
          <w:sz w:val="20"/>
          <w:szCs w:val="20"/>
        </w:rPr>
        <w:alias w:val="Autor(es)"/>
        <w:id w:val="-1714334468"/>
        <w:placeholder>
          <w:docPart w:val="B775B138237940A094671931B5E4EB73"/>
        </w:placeholder>
      </w:sdtPr>
      <w:sdtContent>
        <w:p w14:paraId="50771761" w14:textId="4F92CF8E" w:rsidR="00913CA7" w:rsidRPr="00CF320D" w:rsidRDefault="00CF320D" w:rsidP="00913CA7">
          <w:pPr>
            <w:spacing w:after="0" w:line="240" w:lineRule="auto"/>
            <w:outlineLvl w:val="0"/>
            <w:rPr>
              <w:b/>
              <w:bCs/>
              <w:sz w:val="20"/>
              <w:szCs w:val="20"/>
              <w:lang w:val="en-US"/>
            </w:rPr>
          </w:pPr>
          <w:r w:rsidRPr="00CF320D">
            <w:rPr>
              <w:b/>
              <w:sz w:val="20"/>
              <w:szCs w:val="20"/>
              <w:lang w:val="en-US"/>
            </w:rPr>
            <w:t>Author complete name</w:t>
          </w:r>
          <w:r w:rsidR="00913CA7" w:rsidRPr="00CF320D">
            <w:rPr>
              <w:b/>
              <w:bCs/>
              <w:sz w:val="20"/>
              <w:szCs w:val="20"/>
              <w:vertAlign w:val="superscript"/>
              <w:lang w:val="en-US"/>
            </w:rPr>
            <w:t>1</w:t>
          </w:r>
          <w:r w:rsidR="00913CA7" w:rsidRPr="00CF320D">
            <w:rPr>
              <w:b/>
              <w:bCs/>
              <w:sz w:val="20"/>
              <w:szCs w:val="20"/>
              <w:lang w:val="en-US"/>
            </w:rPr>
            <w:t xml:space="preserve">, </w:t>
          </w:r>
          <w:r w:rsidRPr="00CF320D">
            <w:rPr>
              <w:b/>
              <w:sz w:val="20"/>
              <w:szCs w:val="20"/>
              <w:lang w:val="en-US"/>
            </w:rPr>
            <w:t>Author complete name</w:t>
          </w:r>
          <w:r w:rsidR="00913CA7" w:rsidRPr="00CF320D">
            <w:rPr>
              <w:b/>
              <w:bCs/>
              <w:sz w:val="20"/>
              <w:szCs w:val="20"/>
              <w:vertAlign w:val="superscript"/>
              <w:lang w:val="en-US"/>
            </w:rPr>
            <w:t>2</w:t>
          </w:r>
          <w:r w:rsidR="00913CA7" w:rsidRPr="00CF320D">
            <w:rPr>
              <w:b/>
              <w:bCs/>
              <w:sz w:val="20"/>
              <w:szCs w:val="20"/>
              <w:lang w:val="en-US"/>
            </w:rPr>
            <w:t xml:space="preserve">, </w:t>
          </w:r>
          <w:r w:rsidRPr="00CF320D">
            <w:rPr>
              <w:b/>
              <w:sz w:val="20"/>
              <w:szCs w:val="20"/>
              <w:lang w:val="en-US"/>
            </w:rPr>
            <w:t>Author complete name</w:t>
          </w:r>
          <w:r w:rsidR="00913CA7" w:rsidRPr="00CF320D">
            <w:rPr>
              <w:b/>
              <w:bCs/>
              <w:sz w:val="20"/>
              <w:szCs w:val="20"/>
              <w:vertAlign w:val="superscript"/>
              <w:lang w:val="en-US"/>
            </w:rPr>
            <w:t>3</w:t>
          </w:r>
          <w:r w:rsidR="00913CA7" w:rsidRPr="00CF320D">
            <w:rPr>
              <w:b/>
              <w:bCs/>
              <w:sz w:val="20"/>
              <w:szCs w:val="20"/>
              <w:lang w:val="en-US"/>
            </w:rPr>
            <w:t xml:space="preserve"> &amp; </w:t>
          </w:r>
          <w:r w:rsidRPr="00CF320D">
            <w:rPr>
              <w:b/>
              <w:sz w:val="20"/>
              <w:szCs w:val="20"/>
              <w:lang w:val="en-US"/>
            </w:rPr>
            <w:t>Author complete name</w:t>
          </w:r>
          <w:r w:rsidR="00913CA7" w:rsidRPr="00CF320D">
            <w:rPr>
              <w:b/>
              <w:bCs/>
              <w:sz w:val="20"/>
              <w:szCs w:val="20"/>
              <w:vertAlign w:val="superscript"/>
              <w:lang w:val="en-US"/>
            </w:rPr>
            <w:t>4</w:t>
          </w:r>
        </w:p>
        <w:p w14:paraId="03C8B850" w14:textId="435BAE44" w:rsidR="00730B57" w:rsidRPr="00141272" w:rsidRDefault="00913CA7" w:rsidP="00730B57">
          <w:pPr>
            <w:spacing w:after="0" w:line="240" w:lineRule="auto"/>
            <w:outlineLvl w:val="0"/>
            <w:rPr>
              <w:b/>
              <w:sz w:val="20"/>
              <w:szCs w:val="20"/>
              <w:lang w:val="en-US"/>
            </w:rPr>
          </w:pPr>
          <w:r w:rsidRPr="00CF320D">
            <w:rPr>
              <w:b/>
              <w:bCs/>
              <w:sz w:val="20"/>
              <w:szCs w:val="20"/>
              <w:lang w:val="en-US"/>
            </w:rPr>
            <w:t xml:space="preserve">Calibri 10pt, </w:t>
          </w:r>
          <w:r w:rsidR="00CF320D" w:rsidRPr="00CF320D">
            <w:rPr>
              <w:b/>
              <w:bCs/>
              <w:sz w:val="20"/>
              <w:szCs w:val="20"/>
              <w:lang w:val="en-US"/>
            </w:rPr>
            <w:t>left aligned</w:t>
          </w:r>
          <w:r w:rsidRPr="00CF320D">
            <w:rPr>
              <w:b/>
              <w:bCs/>
              <w:sz w:val="20"/>
              <w:szCs w:val="20"/>
              <w:lang w:val="en-US"/>
            </w:rPr>
            <w:t xml:space="preserve">, </w:t>
          </w:r>
          <w:r w:rsidR="00CF320D">
            <w:rPr>
              <w:b/>
              <w:bCs/>
              <w:sz w:val="20"/>
              <w:szCs w:val="20"/>
              <w:lang w:val="en-US"/>
            </w:rPr>
            <w:t>bold</w:t>
          </w:r>
          <w:r w:rsidRPr="00CF320D">
            <w:rPr>
              <w:b/>
              <w:bCs/>
              <w:sz w:val="20"/>
              <w:szCs w:val="20"/>
              <w:lang w:val="en-US"/>
            </w:rPr>
            <w:t xml:space="preserve">. </w:t>
          </w:r>
          <w:r w:rsidR="00CF320D" w:rsidRPr="00141272">
            <w:rPr>
              <w:b/>
              <w:bCs/>
              <w:sz w:val="20"/>
              <w:szCs w:val="20"/>
              <w:lang w:val="en-US"/>
            </w:rPr>
            <w:t xml:space="preserve">The name of the authors </w:t>
          </w:r>
          <w:r w:rsidR="00EB1F75" w:rsidRPr="00141272">
            <w:rPr>
              <w:b/>
              <w:bCs/>
              <w:sz w:val="20"/>
              <w:szCs w:val="20"/>
              <w:lang w:val="en-US"/>
            </w:rPr>
            <w:t>is</w:t>
          </w:r>
          <w:r w:rsidR="00CF320D" w:rsidRPr="00141272">
            <w:rPr>
              <w:b/>
              <w:bCs/>
              <w:sz w:val="20"/>
              <w:szCs w:val="20"/>
              <w:lang w:val="en-US"/>
            </w:rPr>
            <w:t xml:space="preserve"> written </w:t>
          </w:r>
          <w:r w:rsidR="00141272" w:rsidRPr="00141272">
            <w:rPr>
              <w:b/>
              <w:bCs/>
              <w:sz w:val="20"/>
              <w:szCs w:val="20"/>
              <w:lang w:val="en-US"/>
            </w:rPr>
            <w:t xml:space="preserve">in full, last name after the name </w:t>
          </w:r>
          <w:r w:rsidR="00141272">
            <w:rPr>
              <w:b/>
              <w:bCs/>
              <w:sz w:val="20"/>
              <w:szCs w:val="20"/>
              <w:lang w:val="en-US"/>
            </w:rPr>
            <w:t>or</w:t>
          </w:r>
          <w:r w:rsidR="00141272" w:rsidRPr="00141272">
            <w:rPr>
              <w:b/>
              <w:bCs/>
              <w:sz w:val="20"/>
              <w:szCs w:val="20"/>
              <w:lang w:val="en-US"/>
            </w:rPr>
            <w:t xml:space="preserve"> middle name. </w:t>
          </w:r>
        </w:p>
      </w:sdtContent>
    </w:sdt>
    <w:p w14:paraId="465380E5" w14:textId="77777777" w:rsidR="000E6C3F" w:rsidRPr="00141272" w:rsidRDefault="000E6C3F" w:rsidP="006B7AA3">
      <w:pPr>
        <w:spacing w:after="0" w:line="240" w:lineRule="auto"/>
        <w:outlineLvl w:val="0"/>
        <w:rPr>
          <w:b/>
          <w:sz w:val="20"/>
          <w:szCs w:val="20"/>
          <w:lang w:val="en-US" w:eastAsia="es-ES"/>
        </w:rPr>
      </w:pPr>
    </w:p>
    <w:sdt>
      <w:sdtPr>
        <w:rPr>
          <w:sz w:val="18"/>
        </w:rPr>
        <w:alias w:val="Afiliaciones"/>
        <w:tag w:val="Afiliaciones"/>
        <w:id w:val="-1771922312"/>
        <w:placeholder>
          <w:docPart w:val="948B29ADA342477984A8E4BD2F8E35FE"/>
        </w:placeholder>
      </w:sdtPr>
      <w:sdtEndPr>
        <w:rPr>
          <w:rFonts w:cs="Calibri"/>
          <w:szCs w:val="18"/>
        </w:rPr>
      </w:sdtEndPr>
      <w:sdtContent>
        <w:p w14:paraId="007F3B86" w14:textId="195F17AD" w:rsidR="00E26F5F" w:rsidRDefault="00E85866" w:rsidP="008A1BBF">
          <w:pPr>
            <w:pStyle w:val="MediumGrid1-Accent21"/>
            <w:spacing w:after="0" w:line="240" w:lineRule="auto"/>
            <w:ind w:left="0"/>
            <w:rPr>
              <w:sz w:val="18"/>
              <w:lang w:val="en-US"/>
            </w:rPr>
          </w:pPr>
          <w:r w:rsidRPr="00E85866">
            <w:rPr>
              <w:sz w:val="18"/>
              <w:lang w:val="en-US"/>
            </w:rPr>
            <w:t xml:space="preserve">Affiliations </w:t>
          </w:r>
          <w:r w:rsidR="00D94AC3" w:rsidRPr="003369CF">
            <w:rPr>
              <w:sz w:val="18"/>
              <w:szCs w:val="18"/>
              <w:lang w:val="en-US"/>
            </w:rPr>
            <w:t>(</w:t>
          </w:r>
          <w:r w:rsidR="00D94AC3" w:rsidRPr="003369CF">
            <w:rPr>
              <w:bCs/>
              <w:sz w:val="18"/>
              <w:szCs w:val="18"/>
              <w:lang w:val="en-US"/>
            </w:rPr>
            <w:t>Calibri 9pt</w:t>
          </w:r>
          <w:r w:rsidR="00D94AC3" w:rsidRPr="003369CF">
            <w:rPr>
              <w:sz w:val="18"/>
              <w:szCs w:val="18"/>
              <w:lang w:val="en-US"/>
            </w:rPr>
            <w:t>)</w:t>
          </w:r>
        </w:p>
        <w:p w14:paraId="2BF5F3C9" w14:textId="528CBA0F" w:rsidR="00E85866" w:rsidRDefault="00E26F5F" w:rsidP="008A1BBF">
          <w:pPr>
            <w:pStyle w:val="MediumGrid1-Accent21"/>
            <w:spacing w:after="0" w:line="240" w:lineRule="auto"/>
            <w:ind w:left="0"/>
            <w:rPr>
              <w:sz w:val="18"/>
              <w:lang w:val="en-US"/>
            </w:rPr>
          </w:pPr>
          <w:r>
            <w:rPr>
              <w:sz w:val="18"/>
              <w:lang w:val="en-US"/>
            </w:rPr>
            <w:t>A</w:t>
          </w:r>
          <w:r w:rsidR="00E85866" w:rsidRPr="00E85866">
            <w:rPr>
              <w:sz w:val="18"/>
              <w:lang w:val="en-US"/>
            </w:rPr>
            <w:t xml:space="preserve">ddresses are numbered, </w:t>
          </w:r>
          <w:r>
            <w:rPr>
              <w:sz w:val="18"/>
              <w:lang w:val="en-US"/>
            </w:rPr>
            <w:t>finishing</w:t>
          </w:r>
          <w:r w:rsidR="00E85866" w:rsidRPr="00E85866">
            <w:rPr>
              <w:sz w:val="18"/>
              <w:lang w:val="en-US"/>
            </w:rPr>
            <w:t xml:space="preserve"> with a “;”</w:t>
          </w:r>
          <w:r w:rsidR="00152FD5">
            <w:rPr>
              <w:sz w:val="18"/>
              <w:lang w:val="en-US"/>
            </w:rPr>
            <w:t xml:space="preserve"> </w:t>
          </w:r>
          <w:r w:rsidR="00E85866" w:rsidRPr="00E85866">
            <w:rPr>
              <w:sz w:val="18"/>
              <w:lang w:val="en-US"/>
            </w:rPr>
            <w:t>followed by the email address (do not include the word "email") and the ORCID identification number</w:t>
          </w:r>
          <w:r w:rsidR="00152FD5">
            <w:rPr>
              <w:sz w:val="18"/>
              <w:lang w:val="en-US"/>
            </w:rPr>
            <w:t xml:space="preserve">, </w:t>
          </w:r>
          <w:r w:rsidR="00152FD5" w:rsidRPr="00E85866">
            <w:rPr>
              <w:sz w:val="18"/>
              <w:lang w:val="en-US"/>
            </w:rPr>
            <w:t xml:space="preserve">separated by </w:t>
          </w:r>
          <w:r w:rsidR="00152FD5">
            <w:rPr>
              <w:sz w:val="18"/>
              <w:lang w:val="en-US"/>
            </w:rPr>
            <w:t xml:space="preserve">a </w:t>
          </w:r>
          <w:r w:rsidR="00152FD5" w:rsidRPr="00E85866">
            <w:rPr>
              <w:sz w:val="18"/>
              <w:lang w:val="en-US"/>
            </w:rPr>
            <w:t>comma</w:t>
          </w:r>
          <w:r w:rsidR="00152FD5">
            <w:rPr>
              <w:sz w:val="18"/>
              <w:lang w:val="en-US"/>
            </w:rPr>
            <w:t>.</w:t>
          </w:r>
          <w:r w:rsidR="003B0E5D">
            <w:rPr>
              <w:sz w:val="18"/>
              <w:lang w:val="en-US"/>
            </w:rPr>
            <w:t xml:space="preserve"> When two or more authors share the same affiliation,</w:t>
          </w:r>
          <w:r w:rsidR="00FD02E6">
            <w:rPr>
              <w:sz w:val="18"/>
              <w:lang w:val="en-US"/>
            </w:rPr>
            <w:t xml:space="preserve"> separate the next email address with a comma.</w:t>
          </w:r>
        </w:p>
        <w:p w14:paraId="37CFE346" w14:textId="37371B23" w:rsidR="00531B8C" w:rsidRPr="00B96F82" w:rsidRDefault="00E85866" w:rsidP="00531B8C">
          <w:pPr>
            <w:pStyle w:val="MediumGrid1-Accent21"/>
            <w:spacing w:after="0" w:line="240" w:lineRule="auto"/>
            <w:ind w:left="0"/>
            <w:rPr>
              <w:b/>
              <w:bCs/>
              <w:color w:val="FF0000"/>
              <w:sz w:val="18"/>
              <w:lang w:val="es-ES"/>
            </w:rPr>
          </w:pPr>
          <w:proofErr w:type="spellStart"/>
          <w:r w:rsidRPr="00B96F82">
            <w:rPr>
              <w:b/>
              <w:bCs/>
              <w:color w:val="FF0000"/>
              <w:sz w:val="18"/>
              <w:lang w:val="es-ES"/>
            </w:rPr>
            <w:t>Example</w:t>
          </w:r>
          <w:proofErr w:type="spellEnd"/>
          <w:r w:rsidR="00531B8C" w:rsidRPr="00B96F82">
            <w:rPr>
              <w:b/>
              <w:bCs/>
              <w:color w:val="FF0000"/>
              <w:sz w:val="18"/>
              <w:lang w:val="es-ES"/>
            </w:rPr>
            <w:t>:</w:t>
          </w:r>
        </w:p>
        <w:p w14:paraId="29D0C19D" w14:textId="77777777" w:rsidR="00647383" w:rsidRPr="00647383" w:rsidRDefault="00647383" w:rsidP="00D94AC3">
          <w:pPr>
            <w:pStyle w:val="MediumGrid1-Accent21"/>
            <w:spacing w:after="0" w:line="240" w:lineRule="auto"/>
            <w:ind w:left="709"/>
            <w:rPr>
              <w:sz w:val="18"/>
            </w:rPr>
          </w:pPr>
          <w:r w:rsidRPr="00647383">
            <w:rPr>
              <w:sz w:val="18"/>
            </w:rPr>
            <w:t>1.</w:t>
          </w:r>
          <w:r w:rsidRPr="00647383">
            <w:rPr>
              <w:sz w:val="18"/>
            </w:rPr>
            <w:tab/>
            <w:t>Instituto Nacional de Salud, Grupo de Microscopía y Análisis de Imágenes, Av. Calle 26 Nº 51-60 Bogotá, Colombia; lsarmiento@ins.gov.co, https://orcid.org/0000-0002-4018-775X</w:t>
          </w:r>
        </w:p>
        <w:p w14:paraId="48A07DB9" w14:textId="77777777" w:rsidR="00647383" w:rsidRPr="00647383" w:rsidRDefault="00647383" w:rsidP="00D94AC3">
          <w:pPr>
            <w:pStyle w:val="MediumGrid1-Accent21"/>
            <w:spacing w:after="0" w:line="240" w:lineRule="auto"/>
            <w:ind w:left="709"/>
            <w:rPr>
              <w:sz w:val="18"/>
            </w:rPr>
          </w:pPr>
          <w:r w:rsidRPr="00647383">
            <w:rPr>
              <w:sz w:val="18"/>
            </w:rPr>
            <w:t>2.</w:t>
          </w:r>
          <w:r w:rsidRPr="00647383">
            <w:rPr>
              <w:sz w:val="18"/>
            </w:rPr>
            <w:tab/>
            <w:t>Universidad Estatal a Distancia, Vicerrectoría de Investigación, Laboratorio de Ecología Urbana, 2050 Sabanilla, San José, Costa Rica; cseas@uned.ac.cr, https://orcid.org/0000-0002-4018-775X</w:t>
          </w:r>
        </w:p>
        <w:p w14:paraId="50040C4E" w14:textId="77777777" w:rsidR="00647383" w:rsidRPr="00647383" w:rsidRDefault="00647383" w:rsidP="00D94AC3">
          <w:pPr>
            <w:pStyle w:val="MediumGrid1-Accent21"/>
            <w:spacing w:after="0" w:line="240" w:lineRule="auto"/>
            <w:ind w:left="709"/>
            <w:rPr>
              <w:sz w:val="18"/>
            </w:rPr>
          </w:pPr>
          <w:r w:rsidRPr="00647383">
            <w:rPr>
              <w:sz w:val="18"/>
              <w:lang w:val="en-US"/>
            </w:rPr>
            <w:t>3.</w:t>
          </w:r>
          <w:r w:rsidRPr="00647383">
            <w:rPr>
              <w:sz w:val="18"/>
              <w:lang w:val="en-US"/>
            </w:rPr>
            <w:tab/>
            <w:t xml:space="preserve">University of Georgia, Costa Rica Campus. </w:t>
          </w:r>
          <w:r w:rsidRPr="00647383">
            <w:rPr>
              <w:sz w:val="18"/>
            </w:rPr>
            <w:t>Apartado 108-5655, Monteverde, Costa Rica; fabricio@uga.edu, https://orcid.org/0000-0002-4018-775X</w:t>
          </w:r>
        </w:p>
        <w:p w14:paraId="4658EDF8" w14:textId="77777777" w:rsidR="00647383" w:rsidRPr="00647383" w:rsidRDefault="00647383" w:rsidP="00D94AC3">
          <w:pPr>
            <w:pStyle w:val="MediumGrid1-Accent21"/>
            <w:spacing w:after="0" w:line="240" w:lineRule="auto"/>
            <w:ind w:left="709"/>
            <w:rPr>
              <w:sz w:val="18"/>
              <w:lang w:val="en-US"/>
            </w:rPr>
          </w:pPr>
          <w:r w:rsidRPr="00647383">
            <w:rPr>
              <w:sz w:val="18"/>
              <w:lang w:val="en-US"/>
            </w:rPr>
            <w:t>4.</w:t>
          </w:r>
          <w:r w:rsidRPr="00647383">
            <w:rPr>
              <w:sz w:val="18"/>
              <w:lang w:val="en-US"/>
            </w:rPr>
            <w:tab/>
            <w:t>Council on International Educational Exchange, Sustainability Center Monteverde, Costa Rica; kmasters@ciee.org, https://orcid.org/0000-0002-4018-775X</w:t>
          </w:r>
        </w:p>
        <w:p w14:paraId="5CAE1091" w14:textId="77777777" w:rsidR="000E6C3F" w:rsidRPr="00CA1AF6" w:rsidRDefault="00000000" w:rsidP="00D94AC3">
          <w:pPr>
            <w:pStyle w:val="MediumGrid1-Accent21"/>
            <w:spacing w:after="0" w:line="240" w:lineRule="auto"/>
            <w:ind w:left="426"/>
            <w:rPr>
              <w:rFonts w:cs="Calibri"/>
              <w:sz w:val="18"/>
              <w:szCs w:val="18"/>
            </w:rPr>
          </w:pPr>
        </w:p>
      </w:sdtContent>
    </w:sdt>
    <w:p w14:paraId="1CBE83D6" w14:textId="77777777" w:rsidR="000E6C3F" w:rsidRPr="000E6C3F" w:rsidRDefault="000E6C3F" w:rsidP="000E6C3F">
      <w:pPr>
        <w:spacing w:after="0" w:line="240" w:lineRule="auto"/>
        <w:rPr>
          <w:sz w:val="20"/>
        </w:rPr>
      </w:pPr>
    </w:p>
    <w:sdt>
      <w:sdtPr>
        <w:rPr>
          <w:rFonts w:ascii="Calibri" w:hAnsi="Calibri" w:cs="Calibri"/>
          <w:sz w:val="18"/>
          <w:szCs w:val="20"/>
        </w:rPr>
        <w:id w:val="177018821"/>
        <w:placeholder>
          <w:docPart w:val="948B29ADA342477984A8E4BD2F8E35FE"/>
        </w:placeholder>
      </w:sdtPr>
      <w:sdtEndPr>
        <w:rPr>
          <w:highlight w:val="green"/>
        </w:rPr>
      </w:sdtEndPr>
      <w:sdtContent>
        <w:p w14:paraId="53D47791" w14:textId="59BDA1B0" w:rsidR="000E6C3F" w:rsidRPr="00B96F82" w:rsidRDefault="00182A66" w:rsidP="00B00208">
          <w:pPr>
            <w:spacing w:after="0" w:line="240" w:lineRule="auto"/>
            <w:jc w:val="center"/>
            <w:rPr>
              <w:rFonts w:ascii="Calibri" w:hAnsi="Calibri" w:cs="Calibri"/>
              <w:sz w:val="18"/>
              <w:szCs w:val="20"/>
              <w:lang w:val="en-US"/>
            </w:rPr>
          </w:pPr>
          <w:r w:rsidRPr="00B96F82">
            <w:rPr>
              <w:rFonts w:ascii="Calibri" w:hAnsi="Calibri" w:cs="Calibri"/>
              <w:b/>
              <w:bCs/>
              <w:color w:val="FF0000"/>
              <w:sz w:val="18"/>
              <w:szCs w:val="20"/>
              <w:lang w:val="en-US"/>
            </w:rPr>
            <w:t>Please do not write here</w:t>
          </w:r>
          <w:r w:rsidR="00531B8C" w:rsidRPr="00B96F82">
            <w:rPr>
              <w:rFonts w:ascii="Calibri" w:hAnsi="Calibri" w:cs="Calibri"/>
              <w:color w:val="FF0000"/>
              <w:sz w:val="18"/>
              <w:szCs w:val="20"/>
              <w:lang w:val="en-US"/>
            </w:rPr>
            <w:t xml:space="preserve"> </w:t>
          </w:r>
          <w:r w:rsidR="00B96F82" w:rsidRPr="00B96F82">
            <w:rPr>
              <w:rFonts w:ascii="Calibri" w:hAnsi="Calibri" w:cs="Calibri"/>
              <w:sz w:val="18"/>
              <w:szCs w:val="20"/>
              <w:lang w:val="en-US"/>
            </w:rPr>
            <w:t>Re</w:t>
          </w:r>
          <w:r w:rsidR="00B96F82">
            <w:rPr>
              <w:rFonts w:ascii="Calibri" w:hAnsi="Calibri" w:cs="Calibri"/>
              <w:sz w:val="18"/>
              <w:szCs w:val="20"/>
              <w:lang w:val="en-US"/>
            </w:rPr>
            <w:t>ceived</w:t>
          </w:r>
          <w:r w:rsidR="00C35CC2" w:rsidRPr="00B96F82">
            <w:rPr>
              <w:rFonts w:ascii="Calibri" w:hAnsi="Calibri" w:cs="Calibri"/>
              <w:sz w:val="18"/>
              <w:szCs w:val="20"/>
              <w:lang w:val="en-US"/>
            </w:rPr>
            <w:t xml:space="preserve"> </w:t>
          </w:r>
          <w:r w:rsidR="00D94AC3" w:rsidRPr="00B96F82">
            <w:rPr>
              <w:rFonts w:ascii="Calibri" w:hAnsi="Calibri" w:cs="Calibri"/>
              <w:sz w:val="18"/>
              <w:szCs w:val="20"/>
              <w:lang w:val="en-US"/>
            </w:rPr>
            <w:t>XX-XX-</w:t>
          </w:r>
          <w:r w:rsidR="00B00208" w:rsidRPr="00B96F82">
            <w:rPr>
              <w:rFonts w:ascii="Calibri" w:hAnsi="Calibri" w:cs="Calibri"/>
              <w:sz w:val="18"/>
              <w:szCs w:val="20"/>
              <w:lang w:val="en-US"/>
            </w:rPr>
            <w:t>XXXX</w:t>
          </w:r>
          <w:r w:rsidR="000E6C3F" w:rsidRPr="00B96F82">
            <w:rPr>
              <w:rFonts w:ascii="Calibri" w:hAnsi="Calibri" w:cs="Calibri"/>
              <w:sz w:val="18"/>
              <w:szCs w:val="20"/>
              <w:lang w:val="en-US"/>
            </w:rPr>
            <w:t xml:space="preserve"> </w:t>
          </w:r>
          <w:r w:rsidR="000E6C3F" w:rsidRPr="00D94AC3">
            <w:rPr>
              <w:rFonts w:ascii="Calibri" w:hAnsi="Calibri" w:cs="Calibri"/>
              <w:bCs/>
              <w:sz w:val="18"/>
              <w:szCs w:val="20"/>
            </w:rPr>
            <w:sym w:font="Wingdings 2" w:char="F096"/>
          </w:r>
          <w:r w:rsidR="00C35CC2" w:rsidRPr="00B96F82">
            <w:rPr>
              <w:rFonts w:ascii="Calibri" w:hAnsi="Calibri" w:cs="Calibri"/>
              <w:sz w:val="18"/>
              <w:szCs w:val="20"/>
              <w:lang w:val="en-US"/>
            </w:rPr>
            <w:t xml:space="preserve"> Corre</w:t>
          </w:r>
          <w:r w:rsidR="00B96F82" w:rsidRPr="00B96F82">
            <w:rPr>
              <w:rFonts w:ascii="Calibri" w:hAnsi="Calibri" w:cs="Calibri"/>
              <w:sz w:val="18"/>
              <w:szCs w:val="20"/>
              <w:lang w:val="en-US"/>
            </w:rPr>
            <w:t>cted</w:t>
          </w:r>
          <w:r w:rsidR="00C35CC2" w:rsidRPr="00B96F82">
            <w:rPr>
              <w:rFonts w:ascii="Calibri" w:hAnsi="Calibri" w:cs="Calibri"/>
              <w:sz w:val="18"/>
              <w:szCs w:val="20"/>
              <w:lang w:val="en-US"/>
            </w:rPr>
            <w:t xml:space="preserve"> </w:t>
          </w:r>
          <w:r w:rsidR="00B00208" w:rsidRPr="00B96F82">
            <w:rPr>
              <w:rFonts w:ascii="Calibri" w:hAnsi="Calibri" w:cs="Calibri"/>
              <w:sz w:val="18"/>
              <w:szCs w:val="20"/>
              <w:lang w:val="en-US"/>
            </w:rPr>
            <w:t xml:space="preserve">XX-XX-XXXX </w:t>
          </w:r>
          <w:r w:rsidR="000E6C3F" w:rsidRPr="00D94AC3">
            <w:rPr>
              <w:rFonts w:ascii="Calibri" w:hAnsi="Calibri" w:cs="Calibri"/>
              <w:bCs/>
              <w:sz w:val="18"/>
              <w:szCs w:val="20"/>
            </w:rPr>
            <w:sym w:font="Wingdings 2" w:char="F096"/>
          </w:r>
          <w:r w:rsidR="00C35CC2" w:rsidRPr="00B96F82">
            <w:rPr>
              <w:rFonts w:ascii="Calibri" w:hAnsi="Calibri" w:cs="Calibri"/>
              <w:sz w:val="18"/>
              <w:szCs w:val="20"/>
              <w:lang w:val="en-US"/>
            </w:rPr>
            <w:t xml:space="preserve"> </w:t>
          </w:r>
          <w:r w:rsidR="00B96F82" w:rsidRPr="00B96F82">
            <w:rPr>
              <w:rFonts w:ascii="Calibri" w:hAnsi="Calibri" w:cs="Calibri"/>
              <w:sz w:val="18"/>
              <w:szCs w:val="20"/>
              <w:lang w:val="en-US"/>
            </w:rPr>
            <w:t>Accepted</w:t>
          </w:r>
          <w:r w:rsidR="00C35CC2" w:rsidRPr="00B96F82">
            <w:rPr>
              <w:rFonts w:ascii="Calibri" w:hAnsi="Calibri" w:cs="Calibri"/>
              <w:sz w:val="18"/>
              <w:szCs w:val="20"/>
              <w:lang w:val="en-US"/>
            </w:rPr>
            <w:t xml:space="preserve"> </w:t>
          </w:r>
          <w:r w:rsidR="00B00208" w:rsidRPr="00B96F82">
            <w:rPr>
              <w:rFonts w:ascii="Calibri" w:hAnsi="Calibri" w:cs="Calibri"/>
              <w:sz w:val="18"/>
              <w:szCs w:val="20"/>
              <w:lang w:val="en-US"/>
            </w:rPr>
            <w:t>XX-XX-XXXX</w:t>
          </w:r>
        </w:p>
        <w:p w14:paraId="18FBD2D0" w14:textId="77777777" w:rsidR="000E6C3F" w:rsidRPr="000E6C3F" w:rsidRDefault="000E6C3F" w:rsidP="000E6C3F">
          <w:pPr>
            <w:spacing w:after="0" w:line="240" w:lineRule="auto"/>
            <w:jc w:val="center"/>
            <w:rPr>
              <w:sz w:val="20"/>
              <w:lang w:val="en-US"/>
            </w:rPr>
          </w:pPr>
          <w:r w:rsidRPr="00D94AC3">
            <w:rPr>
              <w:rFonts w:ascii="Calibri" w:hAnsi="Calibri" w:cs="Calibri"/>
              <w:sz w:val="18"/>
              <w:szCs w:val="20"/>
              <w:lang w:val="en-US"/>
            </w:rPr>
            <w:t xml:space="preserve">DOI: </w:t>
          </w:r>
        </w:p>
      </w:sdtContent>
    </w:sdt>
    <w:p w14:paraId="0FD346F0" w14:textId="77777777" w:rsidR="003C7F3B" w:rsidRDefault="003C7F3B" w:rsidP="000E6C3F">
      <w:pPr>
        <w:spacing w:after="0" w:line="240" w:lineRule="auto"/>
        <w:rPr>
          <w:lang w:val="en-US"/>
        </w:rPr>
      </w:pPr>
    </w:p>
    <w:p w14:paraId="44AD3CD5" w14:textId="77777777" w:rsidR="00444DDE" w:rsidRPr="002B1FC0" w:rsidRDefault="00444DDE" w:rsidP="00444DDE">
      <w:pPr>
        <w:pStyle w:val="NormalWeb"/>
        <w:rPr>
          <w:lang w:val="en-US"/>
        </w:rPr>
      </w:pPr>
      <w:r w:rsidRPr="002B1FC0">
        <w:rPr>
          <w:rStyle w:val="Textoennegrita"/>
          <w:lang w:val="en-US"/>
        </w:rPr>
        <w:t>IMPORTANT NOTE (PLEASE DELETE THIS NOTE ONCE YOU INSERT YOUR MANUSCRIPT TEXT):</w:t>
      </w:r>
      <w:r w:rsidRPr="002B1FC0">
        <w:rPr>
          <w:lang w:val="en-US"/>
        </w:rPr>
        <w:t xml:space="preserve"> The narrative style required by the journal is </w:t>
      </w:r>
      <w:r w:rsidRPr="002B1FC0">
        <w:rPr>
          <w:rStyle w:val="Textoennegrita"/>
          <w:lang w:val="en-US"/>
        </w:rPr>
        <w:t>first-person, active voice</w:t>
      </w:r>
      <w:r w:rsidRPr="002B1FC0">
        <w:rPr>
          <w:lang w:val="en-US"/>
        </w:rPr>
        <w:t xml:space="preserve">. This applies to the entire text, including the abstracts. (For example, "we collected 80 samples" instead of the old style "80 samples were collected"). If you wish to update yourself in this area, we suggest reading: </w:t>
      </w:r>
      <w:hyperlink r:id="rId8" w:tgtFrame="_new" w:history="1">
        <w:r w:rsidRPr="002B1FC0">
          <w:rPr>
            <w:rStyle w:val="Hipervnculo"/>
            <w:lang w:val="en-US"/>
          </w:rPr>
          <w:t>https://www.nature.com/nature-portfolio/for-authors/write</w:t>
        </w:r>
      </w:hyperlink>
      <w:r w:rsidRPr="002B1FC0">
        <w:rPr>
          <w:lang w:val="en-US"/>
        </w:rPr>
        <w:t>.</w:t>
      </w:r>
    </w:p>
    <w:p w14:paraId="5EBA57F3" w14:textId="77777777" w:rsidR="00444DDE" w:rsidRDefault="00444DDE" w:rsidP="000E6C3F">
      <w:pPr>
        <w:spacing w:after="0" w:line="240" w:lineRule="auto"/>
        <w:rPr>
          <w:lang w:val="en-US"/>
        </w:rPr>
      </w:pPr>
    </w:p>
    <w:p w14:paraId="22769F9B" w14:textId="77777777" w:rsidR="00444DDE" w:rsidRPr="0028602A" w:rsidRDefault="00444DDE" w:rsidP="00C45D99">
      <w:pPr>
        <w:jc w:val="both"/>
        <w:rPr>
          <w:rFonts w:cstheme="minorHAnsi"/>
          <w:sz w:val="18"/>
          <w:szCs w:val="18"/>
          <w:lang w:val="en-US"/>
        </w:rPr>
      </w:pPr>
      <w:r w:rsidRPr="00444DDE">
        <w:rPr>
          <w:rFonts w:cstheme="minorHAnsi"/>
          <w:b/>
          <w:bCs/>
          <w:sz w:val="18"/>
          <w:szCs w:val="18"/>
          <w:lang w:val="en-US"/>
        </w:rPr>
        <w:t>ABSTRACT</w:t>
      </w:r>
      <w:r w:rsidRPr="0028602A">
        <w:rPr>
          <w:rFonts w:cstheme="minorHAnsi"/>
          <w:sz w:val="18"/>
          <w:szCs w:val="18"/>
          <w:lang w:val="en-US"/>
        </w:rPr>
        <w:t xml:space="preserve">. Calibri, 9pt, justified. The text will include the main objectives of the research, scope, methodology employed, main results and conclusions. The abstract must be clear, coherent and concise, for which it is suggested to review and verify data, syntax, spelling, do not include equations, figures, tables, or bibliographic references. It must accurately reflect the content of the article. It must be written in </w:t>
      </w:r>
      <w:proofErr w:type="gramStart"/>
      <w:r w:rsidRPr="0028602A">
        <w:rPr>
          <w:rFonts w:cstheme="minorHAnsi"/>
          <w:sz w:val="18"/>
          <w:szCs w:val="18"/>
          <w:lang w:val="en-US"/>
        </w:rPr>
        <w:t>first</w:t>
      </w:r>
      <w:proofErr w:type="gramEnd"/>
      <w:r w:rsidRPr="0028602A">
        <w:rPr>
          <w:rFonts w:cstheme="minorHAnsi"/>
          <w:sz w:val="18"/>
          <w:szCs w:val="18"/>
          <w:lang w:val="en-US"/>
        </w:rPr>
        <w:t xml:space="preserve"> person. It should be only one paragraph of 100-200 words.</w:t>
      </w:r>
    </w:p>
    <w:p w14:paraId="3BD5CAA3" w14:textId="77777777" w:rsidR="00444DDE" w:rsidRPr="00444DDE" w:rsidRDefault="00444DDE" w:rsidP="00C45D99">
      <w:pPr>
        <w:jc w:val="both"/>
        <w:rPr>
          <w:b/>
          <w:color w:val="FF0000"/>
          <w:sz w:val="18"/>
          <w:szCs w:val="18"/>
          <w:lang w:val="en-US"/>
        </w:rPr>
      </w:pPr>
      <w:r w:rsidRPr="00444DDE">
        <w:rPr>
          <w:b/>
          <w:color w:val="FF0000"/>
          <w:sz w:val="18"/>
          <w:szCs w:val="18"/>
          <w:lang w:val="en-US"/>
        </w:rPr>
        <w:t>Example:</w:t>
      </w:r>
    </w:p>
    <w:p w14:paraId="13CB9414" w14:textId="77777777" w:rsidR="00444DDE" w:rsidRPr="00444DDE" w:rsidRDefault="00444DDE" w:rsidP="00C45D99">
      <w:pPr>
        <w:jc w:val="both"/>
        <w:rPr>
          <w:rFonts w:ascii="Calibri" w:hAnsi="Calibri" w:cs="Calibri"/>
          <w:sz w:val="18"/>
          <w:szCs w:val="18"/>
          <w:lang w:val="en-US"/>
        </w:rPr>
      </w:pPr>
      <w:r w:rsidRPr="00444DDE">
        <w:rPr>
          <w:rFonts w:ascii="Calibri" w:hAnsi="Calibri" w:cs="Calibri"/>
          <w:b/>
          <w:bCs/>
          <w:sz w:val="18"/>
          <w:szCs w:val="18"/>
          <w:lang w:val="en-US"/>
        </w:rPr>
        <w:t>ABSTRACT</w:t>
      </w:r>
      <w:r w:rsidRPr="00444DDE">
        <w:rPr>
          <w:rFonts w:ascii="Calibri" w:hAnsi="Calibri" w:cs="Calibri"/>
          <w:sz w:val="18"/>
          <w:szCs w:val="18"/>
          <w:lang w:val="en-US"/>
        </w:rPr>
        <w:t xml:space="preserve">. </w:t>
      </w:r>
      <w:r w:rsidRPr="00444DDE">
        <w:rPr>
          <w:rFonts w:ascii="Calibri" w:hAnsi="Calibri" w:cs="Calibri"/>
          <w:b/>
          <w:bCs/>
          <w:sz w:val="18"/>
          <w:szCs w:val="18"/>
          <w:lang w:val="en-US"/>
        </w:rPr>
        <w:t>Introduction</w:t>
      </w:r>
      <w:r w:rsidRPr="00444DDE">
        <w:rPr>
          <w:rFonts w:ascii="Calibri" w:hAnsi="Calibri" w:cs="Calibri"/>
          <w:sz w:val="18"/>
          <w:szCs w:val="18"/>
          <w:lang w:val="en-US"/>
        </w:rPr>
        <w:t xml:space="preserve">: Urbanization has affected the materials available for bird nesting, including anthropogenic materials that may be dangerous to the birds. </w:t>
      </w:r>
      <w:r w:rsidRPr="00444DDE">
        <w:rPr>
          <w:rFonts w:ascii="Calibri" w:hAnsi="Calibri" w:cs="Calibri"/>
          <w:b/>
          <w:bCs/>
          <w:sz w:val="18"/>
          <w:szCs w:val="18"/>
          <w:lang w:val="en-US"/>
        </w:rPr>
        <w:t>Objective</w:t>
      </w:r>
      <w:r w:rsidRPr="00444DDE">
        <w:rPr>
          <w:rFonts w:ascii="Calibri" w:hAnsi="Calibri" w:cs="Calibri"/>
          <w:sz w:val="18"/>
          <w:szCs w:val="18"/>
          <w:lang w:val="en-US"/>
        </w:rPr>
        <w:t xml:space="preserve">: To quantify the materials used by several bird species in an urbanized environment. </w:t>
      </w:r>
      <w:r w:rsidRPr="00444DDE">
        <w:rPr>
          <w:rFonts w:ascii="Calibri" w:hAnsi="Calibri" w:cs="Calibri"/>
          <w:b/>
          <w:bCs/>
          <w:sz w:val="18"/>
          <w:szCs w:val="18"/>
          <w:lang w:val="en-US"/>
        </w:rPr>
        <w:t>Methods</w:t>
      </w:r>
      <w:r w:rsidRPr="00444DDE">
        <w:rPr>
          <w:rFonts w:ascii="Calibri" w:hAnsi="Calibri" w:cs="Calibri"/>
          <w:sz w:val="18"/>
          <w:szCs w:val="18"/>
          <w:lang w:val="en-US"/>
        </w:rPr>
        <w:t xml:space="preserve">: We evaluated the composition of 20 nests in the campus of Universidad Nacional, Costa Rica. Results: 53% of nests contained anthropogenic waste, classified in 13 types; the most common were wool, strings </w:t>
      </w:r>
      <w:r w:rsidRPr="00444DDE">
        <w:rPr>
          <w:rFonts w:ascii="Calibri" w:hAnsi="Calibri" w:cs="Calibri"/>
          <w:sz w:val="18"/>
          <w:szCs w:val="18"/>
          <w:lang w:val="en-US"/>
        </w:rPr>
        <w:lastRenderedPageBreak/>
        <w:t xml:space="preserve">and threads. The species with the highest percentage of anthropogenic nest weight was </w:t>
      </w:r>
      <w:proofErr w:type="spellStart"/>
      <w:r w:rsidRPr="00444DDE">
        <w:rPr>
          <w:rFonts w:ascii="Calibri" w:hAnsi="Calibri" w:cs="Calibri"/>
          <w:sz w:val="18"/>
          <w:szCs w:val="18"/>
          <w:lang w:val="en-US"/>
        </w:rPr>
        <w:t>Campylorhynchus</w:t>
      </w:r>
      <w:proofErr w:type="spellEnd"/>
      <w:r w:rsidRPr="00444DDE">
        <w:rPr>
          <w:rFonts w:ascii="Calibri" w:hAnsi="Calibri" w:cs="Calibri"/>
          <w:sz w:val="18"/>
          <w:szCs w:val="18"/>
          <w:lang w:val="en-US"/>
        </w:rPr>
        <w:t xml:space="preserve"> </w:t>
      </w:r>
      <w:proofErr w:type="spellStart"/>
      <w:r w:rsidRPr="00444DDE">
        <w:rPr>
          <w:rFonts w:ascii="Calibri" w:hAnsi="Calibri" w:cs="Calibri"/>
          <w:sz w:val="18"/>
          <w:szCs w:val="18"/>
          <w:lang w:val="en-US"/>
        </w:rPr>
        <w:t>rufinucha</w:t>
      </w:r>
      <w:proofErr w:type="spellEnd"/>
      <w:r w:rsidRPr="00444DDE">
        <w:rPr>
          <w:rFonts w:ascii="Calibri" w:hAnsi="Calibri" w:cs="Calibri"/>
          <w:sz w:val="18"/>
          <w:szCs w:val="18"/>
          <w:lang w:val="en-US"/>
        </w:rPr>
        <w:t xml:space="preserve">. </w:t>
      </w:r>
      <w:r w:rsidRPr="00444DDE">
        <w:rPr>
          <w:rFonts w:ascii="Calibri" w:hAnsi="Calibri" w:cs="Calibri"/>
          <w:b/>
          <w:bCs/>
          <w:sz w:val="18"/>
          <w:szCs w:val="18"/>
          <w:lang w:val="en-US"/>
        </w:rPr>
        <w:t>Conclusion</w:t>
      </w:r>
      <w:r w:rsidRPr="00444DDE">
        <w:rPr>
          <w:rFonts w:ascii="Calibri" w:hAnsi="Calibri" w:cs="Calibri"/>
          <w:sz w:val="18"/>
          <w:szCs w:val="18"/>
          <w:lang w:val="en-US"/>
        </w:rPr>
        <w:t>: There is a widespread use of anthropogenic materials in nests of urban Costa Rican birds.</w:t>
      </w:r>
    </w:p>
    <w:p w14:paraId="06F9CD7C" w14:textId="77777777" w:rsidR="00444DDE" w:rsidRPr="00444DDE" w:rsidRDefault="00444DDE" w:rsidP="00C45D99">
      <w:pPr>
        <w:jc w:val="both"/>
        <w:rPr>
          <w:rFonts w:ascii="Calibri" w:hAnsi="Calibri" w:cs="Calibri"/>
          <w:sz w:val="18"/>
          <w:szCs w:val="18"/>
          <w:lang w:val="en-US"/>
        </w:rPr>
      </w:pPr>
      <w:r w:rsidRPr="00591597">
        <w:rPr>
          <w:rFonts w:ascii="Calibri" w:hAnsi="Calibri" w:cs="Calibri"/>
          <w:b/>
          <w:bCs/>
          <w:sz w:val="18"/>
          <w:szCs w:val="18"/>
          <w:lang w:val="en-US"/>
        </w:rPr>
        <w:t>Keywords</w:t>
      </w:r>
      <w:r w:rsidRPr="00444DDE">
        <w:rPr>
          <w:rFonts w:ascii="Calibri" w:hAnsi="Calibri" w:cs="Calibri"/>
          <w:sz w:val="18"/>
          <w:szCs w:val="18"/>
          <w:lang w:val="en-US"/>
        </w:rPr>
        <w:t>: Calibri, 9pt, left aligned, lowercase and separated by commas, must include 5-7 words that describe the topic and that are not in the title, nor in the abstract.</w:t>
      </w:r>
    </w:p>
    <w:p w14:paraId="146CCAD1" w14:textId="77777777" w:rsidR="00591597" w:rsidRDefault="00591597" w:rsidP="00C45D99">
      <w:pPr>
        <w:jc w:val="both"/>
        <w:rPr>
          <w:rFonts w:ascii="Calibri" w:hAnsi="Calibri" w:cs="Calibri"/>
          <w:sz w:val="18"/>
          <w:szCs w:val="18"/>
          <w:lang w:val="en-US"/>
        </w:rPr>
      </w:pPr>
    </w:p>
    <w:p w14:paraId="384CC01A" w14:textId="0593DC08" w:rsidR="00444DDE" w:rsidRPr="00444DDE" w:rsidRDefault="00444DDE" w:rsidP="00C45D99">
      <w:pPr>
        <w:jc w:val="both"/>
        <w:rPr>
          <w:rFonts w:ascii="Calibri" w:hAnsi="Calibri" w:cs="Calibri"/>
          <w:sz w:val="18"/>
          <w:szCs w:val="18"/>
          <w:lang w:val="en-US"/>
        </w:rPr>
      </w:pPr>
      <w:r w:rsidRPr="00591597">
        <w:rPr>
          <w:rFonts w:ascii="Calibri" w:hAnsi="Calibri" w:cs="Calibri"/>
          <w:b/>
          <w:bCs/>
          <w:sz w:val="18"/>
          <w:szCs w:val="18"/>
          <w:lang w:val="en-US"/>
        </w:rPr>
        <w:t>RESUMEN</w:t>
      </w:r>
      <w:r w:rsidRPr="00444DDE">
        <w:rPr>
          <w:rFonts w:ascii="Calibri" w:hAnsi="Calibri" w:cs="Calibri"/>
          <w:sz w:val="18"/>
          <w:szCs w:val="18"/>
          <w:lang w:val="en-US"/>
        </w:rPr>
        <w:t>. Include the title of the article in Spanish in between quotation marks “”. Follow the same structure, format and length as the abstract. It helps to identify the main topics or aspects of the article and is important for indexing in bibliographic databases.</w:t>
      </w:r>
    </w:p>
    <w:p w14:paraId="737265CE" w14:textId="77777777" w:rsidR="00444DDE" w:rsidRPr="00591597" w:rsidRDefault="00444DDE" w:rsidP="00C45D99">
      <w:pPr>
        <w:jc w:val="both"/>
        <w:rPr>
          <w:b/>
          <w:color w:val="FF0000"/>
          <w:sz w:val="18"/>
          <w:szCs w:val="18"/>
          <w:lang w:val="es-MX"/>
        </w:rPr>
      </w:pPr>
      <w:r w:rsidRPr="00591597">
        <w:rPr>
          <w:b/>
          <w:color w:val="FF0000"/>
          <w:sz w:val="18"/>
          <w:szCs w:val="18"/>
          <w:lang w:val="es-MX"/>
        </w:rPr>
        <w:t>Ejemplo:</w:t>
      </w:r>
    </w:p>
    <w:p w14:paraId="06B8912A" w14:textId="77777777" w:rsidR="00444DDE" w:rsidRPr="00444DDE" w:rsidRDefault="00444DDE" w:rsidP="00C45D99">
      <w:pPr>
        <w:jc w:val="both"/>
        <w:rPr>
          <w:rFonts w:ascii="Calibri" w:hAnsi="Calibri" w:cs="Calibri"/>
          <w:sz w:val="18"/>
          <w:szCs w:val="18"/>
        </w:rPr>
      </w:pPr>
      <w:r w:rsidRPr="00591597">
        <w:rPr>
          <w:rFonts w:ascii="Calibri" w:hAnsi="Calibri" w:cs="Calibri"/>
          <w:b/>
          <w:bCs/>
          <w:sz w:val="18"/>
          <w:szCs w:val="18"/>
        </w:rPr>
        <w:t>RESUMEN</w:t>
      </w:r>
      <w:r w:rsidRPr="00444DDE">
        <w:rPr>
          <w:rFonts w:ascii="Calibri" w:hAnsi="Calibri" w:cs="Calibri"/>
          <w:sz w:val="18"/>
          <w:szCs w:val="18"/>
        </w:rPr>
        <w:t xml:space="preserve">. “Materiales antropogénicos utilizados por aves para anidar en un paisaje urbano en Costa Rica”. </w:t>
      </w:r>
      <w:r w:rsidRPr="00591597">
        <w:rPr>
          <w:rFonts w:ascii="Calibri" w:hAnsi="Calibri" w:cs="Calibri"/>
          <w:b/>
          <w:bCs/>
          <w:sz w:val="18"/>
          <w:szCs w:val="18"/>
        </w:rPr>
        <w:t>Introducción</w:t>
      </w:r>
      <w:r w:rsidRPr="00444DDE">
        <w:rPr>
          <w:rFonts w:ascii="Calibri" w:hAnsi="Calibri" w:cs="Calibri"/>
          <w:sz w:val="18"/>
          <w:szCs w:val="18"/>
        </w:rPr>
        <w:t xml:space="preserve">: La urbanización ha afectado los materiales disponibles para la anidación de aves, incluidos los materiales antropogénicos que pueden ser peligrosos para ellas. </w:t>
      </w:r>
      <w:r w:rsidRPr="00591597">
        <w:rPr>
          <w:rFonts w:ascii="Calibri" w:hAnsi="Calibri" w:cs="Calibri"/>
          <w:b/>
          <w:bCs/>
          <w:sz w:val="18"/>
          <w:szCs w:val="18"/>
        </w:rPr>
        <w:t>Objetivo</w:t>
      </w:r>
      <w:r w:rsidRPr="00444DDE">
        <w:rPr>
          <w:rFonts w:ascii="Calibri" w:hAnsi="Calibri" w:cs="Calibri"/>
          <w:sz w:val="18"/>
          <w:szCs w:val="18"/>
        </w:rPr>
        <w:t xml:space="preserve">: Cuantificar los materiales utilizados por varias especies de aves en un entorno urbanizado. </w:t>
      </w:r>
      <w:r w:rsidRPr="00591597">
        <w:rPr>
          <w:rFonts w:ascii="Calibri" w:hAnsi="Calibri" w:cs="Calibri"/>
          <w:b/>
          <w:bCs/>
          <w:sz w:val="18"/>
          <w:szCs w:val="18"/>
        </w:rPr>
        <w:t>Métodos</w:t>
      </w:r>
      <w:r w:rsidRPr="00444DDE">
        <w:rPr>
          <w:rFonts w:ascii="Calibri" w:hAnsi="Calibri" w:cs="Calibri"/>
          <w:sz w:val="18"/>
          <w:szCs w:val="18"/>
        </w:rPr>
        <w:t xml:space="preserve">: Evaluamos la composición de 20 nidos en el campus de la Universidad Nacional, Costa Rica. Resultados: 53% de los nidos contenían desechos antropogénicos, clasificados en 13 tipos; los más comunes fueron la lana, las cuerdas y el hilo. La especie con mayor porcentaje de peso antropogénico en sus nidos fue </w:t>
      </w:r>
      <w:proofErr w:type="spellStart"/>
      <w:r w:rsidRPr="00444DDE">
        <w:rPr>
          <w:rFonts w:ascii="Calibri" w:hAnsi="Calibri" w:cs="Calibri"/>
          <w:sz w:val="18"/>
          <w:szCs w:val="18"/>
        </w:rPr>
        <w:t>Campylorhynchus</w:t>
      </w:r>
      <w:proofErr w:type="spellEnd"/>
      <w:r w:rsidRPr="00444DDE">
        <w:rPr>
          <w:rFonts w:ascii="Calibri" w:hAnsi="Calibri" w:cs="Calibri"/>
          <w:sz w:val="18"/>
          <w:szCs w:val="18"/>
        </w:rPr>
        <w:t xml:space="preserve"> </w:t>
      </w:r>
      <w:proofErr w:type="spellStart"/>
      <w:r w:rsidRPr="00444DDE">
        <w:rPr>
          <w:rFonts w:ascii="Calibri" w:hAnsi="Calibri" w:cs="Calibri"/>
          <w:sz w:val="18"/>
          <w:szCs w:val="18"/>
        </w:rPr>
        <w:t>rufinucha</w:t>
      </w:r>
      <w:proofErr w:type="spellEnd"/>
      <w:r w:rsidRPr="00444DDE">
        <w:rPr>
          <w:rFonts w:ascii="Calibri" w:hAnsi="Calibri" w:cs="Calibri"/>
          <w:sz w:val="18"/>
          <w:szCs w:val="18"/>
        </w:rPr>
        <w:t xml:space="preserve">. </w:t>
      </w:r>
      <w:r w:rsidRPr="00591597">
        <w:rPr>
          <w:rFonts w:ascii="Calibri" w:hAnsi="Calibri" w:cs="Calibri"/>
          <w:b/>
          <w:bCs/>
          <w:sz w:val="18"/>
          <w:szCs w:val="18"/>
        </w:rPr>
        <w:t>Conclusión</w:t>
      </w:r>
      <w:r w:rsidRPr="00444DDE">
        <w:rPr>
          <w:rFonts w:ascii="Calibri" w:hAnsi="Calibri" w:cs="Calibri"/>
          <w:sz w:val="18"/>
          <w:szCs w:val="18"/>
        </w:rPr>
        <w:t>: Existe un uso generalizado de materiales antropogénicos para anidar en estas aves urbanas costarricenses.</w:t>
      </w:r>
    </w:p>
    <w:p w14:paraId="71A5BF83" w14:textId="77777777" w:rsidR="00444DDE" w:rsidRPr="00444DDE" w:rsidRDefault="00444DDE" w:rsidP="00C45D99">
      <w:pPr>
        <w:jc w:val="both"/>
        <w:rPr>
          <w:rFonts w:ascii="Calibri" w:hAnsi="Calibri" w:cs="Calibri"/>
          <w:sz w:val="18"/>
          <w:szCs w:val="18"/>
          <w:lang w:val="en-US"/>
        </w:rPr>
      </w:pPr>
      <w:r w:rsidRPr="00C45D99">
        <w:rPr>
          <w:rFonts w:ascii="Calibri" w:hAnsi="Calibri" w:cs="Calibri"/>
          <w:b/>
          <w:bCs/>
          <w:sz w:val="18"/>
          <w:szCs w:val="18"/>
          <w:lang w:val="en-US"/>
        </w:rPr>
        <w:t>Palabras clave</w:t>
      </w:r>
      <w:r w:rsidRPr="00444DDE">
        <w:rPr>
          <w:rFonts w:ascii="Calibri" w:hAnsi="Calibri" w:cs="Calibri"/>
          <w:sz w:val="18"/>
          <w:szCs w:val="18"/>
          <w:lang w:val="en-US"/>
        </w:rPr>
        <w:t>: Calibri, 9pt, left aligned, lowercase and separated by commas, must include 5-7 words in Spanish that describe the topic and that are not in the title, nor in the abstract.</w:t>
      </w:r>
    </w:p>
    <w:p w14:paraId="2C697C17" w14:textId="77777777" w:rsidR="00444DDE" w:rsidRDefault="00444DDE" w:rsidP="000E6C3F">
      <w:pPr>
        <w:spacing w:after="0" w:line="240" w:lineRule="auto"/>
        <w:rPr>
          <w:lang w:val="en-US"/>
        </w:rPr>
      </w:pPr>
    </w:p>
    <w:p w14:paraId="0DB3AD3D" w14:textId="77777777" w:rsidR="00444DDE" w:rsidRPr="000E6C3F" w:rsidRDefault="00444DDE" w:rsidP="000E6C3F">
      <w:pPr>
        <w:spacing w:after="0" w:line="240" w:lineRule="auto"/>
        <w:rPr>
          <w:lang w:val="en-US"/>
        </w:rPr>
      </w:pPr>
    </w:p>
    <w:p w14:paraId="6C5C11C1" w14:textId="77777777" w:rsidR="00585056" w:rsidRPr="000F180C" w:rsidRDefault="00585056" w:rsidP="000E6C3F">
      <w:pPr>
        <w:spacing w:after="0" w:line="240" w:lineRule="auto"/>
        <w:rPr>
          <w:lang w:val="en-US"/>
        </w:rPr>
      </w:pPr>
    </w:p>
    <w:sdt>
      <w:sdtPr>
        <w:id w:val="-686675017"/>
        <w:placeholder>
          <w:docPart w:val="948B29ADA342477984A8E4BD2F8E35FE"/>
        </w:placeholder>
      </w:sdtPr>
      <w:sdtEndPr>
        <w:rPr>
          <w:rFonts w:cstheme="minorHAnsi"/>
          <w:lang w:val="es-ES_tradnl" w:eastAsia="ja-JP"/>
        </w:rPr>
      </w:sdtEndPr>
      <w:sdtContent>
        <w:sdt>
          <w:sdtPr>
            <w:alias w:val="Introducción"/>
            <w:tag w:val="Introducción"/>
            <w:id w:val="1607077148"/>
            <w:placeholder>
              <w:docPart w:val="F59B9BCBFD354C96827B911A2CC97E07"/>
            </w:placeholder>
          </w:sdtPr>
          <w:sdtEndPr>
            <w:rPr>
              <w:rFonts w:cstheme="minorHAnsi"/>
              <w:lang w:val="es-ES_tradnl" w:eastAsia="ja-JP"/>
            </w:rPr>
          </w:sdtEndPr>
          <w:sdtContent>
            <w:sdt>
              <w:sdtPr>
                <w:alias w:val="Introducción"/>
                <w:tag w:val="Introducción"/>
                <w:id w:val="2120642128"/>
                <w:placeholder>
                  <w:docPart w:val="AA6D0F207CB5004F999274B00F72F677"/>
                </w:placeholder>
              </w:sdtPr>
              <w:sdtEndPr>
                <w:rPr>
                  <w:rFonts w:cstheme="minorHAnsi"/>
                  <w:lang w:val="es-ES_tradnl" w:eastAsia="ja-JP"/>
                </w:rPr>
              </w:sdtEndPr>
              <w:sdtContent>
                <w:p w14:paraId="25B1CCB8" w14:textId="32CE7177" w:rsidR="008D422B" w:rsidRPr="002777F3" w:rsidRDefault="008D422B" w:rsidP="008D422B">
                  <w:pPr>
                    <w:spacing w:after="0" w:line="240" w:lineRule="auto"/>
                    <w:ind w:firstLine="709"/>
                    <w:jc w:val="both"/>
                    <w:rPr>
                      <w:lang w:val="en-US"/>
                    </w:rPr>
                  </w:pPr>
                  <w:r w:rsidRPr="0090265A">
                    <w:rPr>
                      <w:lang w:val="en-US"/>
                    </w:rPr>
                    <w:t>T</w:t>
                  </w:r>
                  <w:r w:rsidRPr="002777F3">
                    <w:rPr>
                      <w:lang w:val="en-US"/>
                    </w:rPr>
                    <w:t xml:space="preserve">he content of </w:t>
                  </w:r>
                  <w:r>
                    <w:rPr>
                      <w:lang w:val="en-US"/>
                    </w:rPr>
                    <w:t xml:space="preserve">a Communication </w:t>
                  </w:r>
                  <w:r w:rsidRPr="002777F3">
                    <w:rPr>
                      <w:lang w:val="en-US"/>
                    </w:rPr>
                    <w:t xml:space="preserve">uses Calibri, 11, justified, each paragraph indented in the first line. </w:t>
                  </w:r>
                  <w:r w:rsidR="00277D4F">
                    <w:rPr>
                      <w:lang w:val="en-US"/>
                    </w:rPr>
                    <w:t>Communications use</w:t>
                  </w:r>
                  <w:r w:rsidRPr="002777F3">
                    <w:rPr>
                      <w:lang w:val="en-US"/>
                    </w:rPr>
                    <w:t xml:space="preserve"> a maximum of </w:t>
                  </w:r>
                  <w:r>
                    <w:rPr>
                      <w:lang w:val="en-US"/>
                    </w:rPr>
                    <w:t>15</w:t>
                  </w:r>
                  <w:r w:rsidRPr="002777F3">
                    <w:rPr>
                      <w:lang w:val="en-US"/>
                    </w:rPr>
                    <w:t>00 words.</w:t>
                  </w:r>
                </w:p>
                <w:p w14:paraId="0143AD43" w14:textId="77777777" w:rsidR="00B672C4" w:rsidRDefault="008D422B" w:rsidP="00B672C4">
                  <w:pPr>
                    <w:spacing w:after="0" w:line="240" w:lineRule="auto"/>
                    <w:ind w:firstLine="709"/>
                    <w:jc w:val="both"/>
                    <w:rPr>
                      <w:rFonts w:cstheme="minorHAnsi"/>
                      <w:lang w:val="en-US" w:eastAsia="ja-JP"/>
                    </w:rPr>
                  </w:pPr>
                  <w:r w:rsidRPr="00A86D45">
                    <w:rPr>
                      <w:lang w:val="en-US"/>
                    </w:rPr>
                    <w:t xml:space="preserve">Communication is the report of a study that is characterized by being simple, of short duration or, for any other reason, preliminary in nature. </w:t>
                  </w:r>
                  <w:r>
                    <w:rPr>
                      <w:lang w:val="en-US"/>
                    </w:rPr>
                    <w:t>This is the reason</w:t>
                  </w:r>
                  <w:r w:rsidRPr="00A86D45">
                    <w:rPr>
                      <w:lang w:val="en-US"/>
                    </w:rPr>
                    <w:t xml:space="preserve"> why </w:t>
                  </w:r>
                  <w:r>
                    <w:rPr>
                      <w:lang w:val="en-US"/>
                    </w:rPr>
                    <w:t>it does not have the same</w:t>
                  </w:r>
                  <w:r w:rsidRPr="00A86D45">
                    <w:rPr>
                      <w:lang w:val="en-US"/>
                    </w:rPr>
                    <w:t xml:space="preserve"> length </w:t>
                  </w:r>
                  <w:r>
                    <w:rPr>
                      <w:lang w:val="en-US"/>
                    </w:rPr>
                    <w:t>as an</w:t>
                  </w:r>
                  <w:r w:rsidRPr="00A86D45">
                    <w:rPr>
                      <w:lang w:val="en-US"/>
                    </w:rPr>
                    <w:t xml:space="preserve"> article, which presents the results of a more in-depth study that leaves no loose ends and solves a scientific problem in a solid way. Follow the normal sequence of introduction, objective, methods, results and discussion, but do not put those subtitles: the communication does not </w:t>
                  </w:r>
                  <w:proofErr w:type="gramStart"/>
                  <w:r>
                    <w:rPr>
                      <w:lang w:val="en-US"/>
                    </w:rPr>
                    <w:t>uses</w:t>
                  </w:r>
                  <w:proofErr w:type="gramEnd"/>
                  <w:r w:rsidRPr="00A86D45">
                    <w:rPr>
                      <w:lang w:val="en-US"/>
                    </w:rPr>
                    <w:t xml:space="preserve"> them. Make a clear statement of the problem, based on the relevant literature; specifically indicate the place; duration of study; sample size; hypotheses to be evaluated, methods and results</w:t>
                  </w:r>
                  <w:r>
                    <w:rPr>
                      <w:lang w:val="en-US"/>
                    </w:rPr>
                    <w:t>.</w:t>
                  </w:r>
                  <w:r w:rsidRPr="00A86D45">
                    <w:rPr>
                      <w:lang w:val="en-US"/>
                    </w:rPr>
                    <w:t xml:space="preserve"> In the discussion, compare your results with those already published in the literature (if your results are unexpected, analyze possible causes), and close with a concluding paragraph. Also, you can attach color images that illustrate your study.</w:t>
                  </w:r>
                </w:p>
                <w:p w14:paraId="7343E6FB" w14:textId="1C5AA175" w:rsidR="003455F1" w:rsidRPr="00B672C4" w:rsidRDefault="00B672C4" w:rsidP="00B672C4">
                  <w:pPr>
                    <w:spacing w:after="0" w:line="240" w:lineRule="auto"/>
                    <w:ind w:firstLine="709"/>
                    <w:jc w:val="both"/>
                    <w:rPr>
                      <w:rFonts w:cstheme="minorHAnsi"/>
                      <w:lang w:val="en-US" w:eastAsia="ja-JP"/>
                    </w:rPr>
                  </w:pPr>
                  <w:r>
                    <w:rPr>
                      <w:lang w:val="en-US"/>
                    </w:rPr>
                    <w:t xml:space="preserve">Remember to follow the citation guidelines of APA 7 within the text and in the </w:t>
                  </w:r>
                  <w:r w:rsidRPr="001C0BF5">
                    <w:rPr>
                      <w:b/>
                      <w:bCs/>
                      <w:lang w:val="en-US"/>
                    </w:rPr>
                    <w:t>REFERENCES</w:t>
                  </w:r>
                  <w:r>
                    <w:rPr>
                      <w:lang w:val="en-US"/>
                    </w:rPr>
                    <w:t xml:space="preserve"> section.</w:t>
                  </w:r>
                </w:p>
              </w:sdtContent>
            </w:sdt>
          </w:sdtContent>
        </w:sdt>
      </w:sdtContent>
    </w:sdt>
    <w:sdt>
      <w:sdtPr>
        <w:rPr>
          <w:rStyle w:val="Estilo10"/>
        </w:rPr>
        <w:alias w:val="Materiales y Métodos"/>
        <w:tag w:val="Materiales y Métodos"/>
        <w:id w:val="-2116827448"/>
        <w:placeholder>
          <w:docPart w:val="DefaultPlaceholder_-1854013440"/>
        </w:placeholder>
      </w:sdtPr>
      <w:sdtEndPr>
        <w:rPr>
          <w:rStyle w:val="Fuentedeprrafopredeter"/>
        </w:rPr>
      </w:sdtEndPr>
      <w:sdtContent>
        <w:p w14:paraId="4C5D9897" w14:textId="614B4A80" w:rsidR="00640858" w:rsidRPr="00B24D68" w:rsidRDefault="008D422B" w:rsidP="008D422B">
          <w:pPr>
            <w:spacing w:after="0" w:line="240" w:lineRule="auto"/>
            <w:ind w:firstLine="709"/>
            <w:jc w:val="both"/>
            <w:rPr>
              <w:lang w:val="en-US"/>
            </w:rPr>
          </w:pPr>
          <w:r>
            <w:rPr>
              <w:rStyle w:val="Estilo10"/>
              <w:lang w:val="en-US"/>
            </w:rPr>
            <w:t>The description of materials and methods</w:t>
          </w:r>
          <w:r w:rsidRPr="0090265A">
            <w:rPr>
              <w:rStyle w:val="Estilo10"/>
              <w:lang w:val="en-US"/>
            </w:rPr>
            <w:t xml:space="preserve"> should be </w:t>
          </w:r>
          <w:r>
            <w:rPr>
              <w:rStyle w:val="Estilo10"/>
              <w:lang w:val="en-US"/>
            </w:rPr>
            <w:t xml:space="preserve">thoroughly </w:t>
          </w:r>
          <w:r w:rsidRPr="0090265A">
            <w:rPr>
              <w:rStyle w:val="Estilo10"/>
              <w:lang w:val="en-US"/>
            </w:rPr>
            <w:t>enough</w:t>
          </w:r>
          <w:r>
            <w:rPr>
              <w:rStyle w:val="Estilo10"/>
              <w:lang w:val="en-US"/>
            </w:rPr>
            <w:t xml:space="preserve"> and</w:t>
          </w:r>
          <w:r w:rsidRPr="0090265A">
            <w:rPr>
              <w:rStyle w:val="Estilo10"/>
              <w:lang w:val="en-US"/>
            </w:rPr>
            <w:t xml:space="preserve"> provide detail</w:t>
          </w:r>
          <w:r>
            <w:rPr>
              <w:rStyle w:val="Estilo10"/>
              <w:lang w:val="en-US"/>
            </w:rPr>
            <w:t>s</w:t>
          </w:r>
          <w:r w:rsidRPr="0090265A">
            <w:rPr>
              <w:rStyle w:val="Estilo10"/>
              <w:lang w:val="en-US"/>
            </w:rPr>
            <w:t xml:space="preserve"> to allow the work to be repeated by others. However, only truly new procedures should be described in detail, previously published procedures should be cited, and important modifications to previously published procedures should be briefly mentioned.</w:t>
          </w:r>
          <w:r>
            <w:rPr>
              <w:rStyle w:val="Estilo10"/>
              <w:lang w:val="en-US"/>
            </w:rPr>
            <w:t xml:space="preserve"> F</w:t>
          </w:r>
          <w:r w:rsidRPr="0090265A">
            <w:rPr>
              <w:rStyle w:val="Estilo10"/>
              <w:lang w:val="en-US"/>
            </w:rPr>
            <w:t>igures or maps</w:t>
          </w:r>
          <w:r>
            <w:rPr>
              <w:rStyle w:val="Estilo10"/>
              <w:lang w:val="en-US"/>
            </w:rPr>
            <w:t xml:space="preserve"> </w:t>
          </w:r>
          <w:r w:rsidRPr="0090265A">
            <w:rPr>
              <w:rStyle w:val="Estilo10"/>
              <w:lang w:val="en-US"/>
            </w:rPr>
            <w:t>must be in</w:t>
          </w:r>
          <w:r w:rsidR="0049566D">
            <w:rPr>
              <w:rStyle w:val="Estilo10"/>
              <w:lang w:val="en-US"/>
            </w:rPr>
            <w:t xml:space="preserve"> color.</w:t>
          </w:r>
        </w:p>
      </w:sdtContent>
    </w:sdt>
    <w:sdt>
      <w:sdtPr>
        <w:alias w:val="resultados"/>
        <w:tag w:val="resultados"/>
        <w:id w:val="-1203553540"/>
        <w:placeholder>
          <w:docPart w:val="948B29ADA342477984A8E4BD2F8E35FE"/>
        </w:placeholder>
      </w:sdtPr>
      <w:sdtContent>
        <w:sdt>
          <w:sdtPr>
            <w:alias w:val="resultados"/>
            <w:tag w:val="resultados"/>
            <w:id w:val="-2036344147"/>
            <w:placeholder>
              <w:docPart w:val="CAD1A25429B56548930D0ACFC51BE38F"/>
            </w:placeholder>
          </w:sdtPr>
          <w:sdtContent>
            <w:p w14:paraId="29AC837A" w14:textId="2881019B" w:rsidR="000E6C3F" w:rsidRPr="00B36C04" w:rsidRDefault="00B36C04" w:rsidP="00B36C04">
              <w:pPr>
                <w:spacing w:after="0" w:line="240" w:lineRule="auto"/>
                <w:ind w:firstLine="709"/>
                <w:jc w:val="both"/>
                <w:rPr>
                  <w:lang w:val="en-US"/>
                </w:rPr>
              </w:pPr>
              <w:r w:rsidRPr="002D7B42">
                <w:rPr>
                  <w:rStyle w:val="Estilo10"/>
                  <w:lang w:val="en-US"/>
                </w:rPr>
                <w:t xml:space="preserve">The </w:t>
              </w:r>
              <w:r>
                <w:rPr>
                  <w:rStyle w:val="Estilo10"/>
                  <w:lang w:val="en-US"/>
                </w:rPr>
                <w:t>paragraphs referring to the results of the study</w:t>
              </w:r>
              <w:r w:rsidRPr="002D7B42">
                <w:rPr>
                  <w:rStyle w:val="Estilo10"/>
                  <w:lang w:val="en-US"/>
                </w:rPr>
                <w:t xml:space="preserve"> should be presented in a logical sequence</w:t>
              </w:r>
              <w:r>
                <w:rPr>
                  <w:rStyle w:val="Estilo10"/>
                  <w:lang w:val="en-US"/>
                </w:rPr>
                <w:t xml:space="preserve"> within the text</w:t>
              </w:r>
              <w:r w:rsidRPr="002D7B42">
                <w:rPr>
                  <w:rStyle w:val="Estilo10"/>
                  <w:lang w:val="en-US"/>
                </w:rPr>
                <w:t>,</w:t>
              </w:r>
              <w:r>
                <w:rPr>
                  <w:rStyle w:val="Estilo10"/>
                  <w:lang w:val="en-US"/>
                </w:rPr>
                <w:t xml:space="preserve"> including</w:t>
              </w:r>
              <w:r w:rsidRPr="002D7B42">
                <w:rPr>
                  <w:rStyle w:val="Estilo10"/>
                  <w:lang w:val="en-US"/>
                </w:rPr>
                <w:t xml:space="preserve"> tables and figures</w:t>
              </w:r>
              <w:r>
                <w:rPr>
                  <w:rStyle w:val="Estilo10"/>
                  <w:lang w:val="en-US"/>
                </w:rPr>
                <w:t>. Avoid presenting</w:t>
              </w:r>
              <w:r w:rsidRPr="002D7B42">
                <w:rPr>
                  <w:rStyle w:val="Estilo10"/>
                  <w:lang w:val="en-US"/>
                </w:rPr>
                <w:t xml:space="preserve"> repeated data in different </w:t>
              </w:r>
              <w:r>
                <w:rPr>
                  <w:rStyle w:val="Estilo10"/>
                  <w:lang w:val="en-US"/>
                </w:rPr>
                <w:t>formats. F</w:t>
              </w:r>
              <w:r w:rsidRPr="0090265A">
                <w:rPr>
                  <w:rStyle w:val="Estilo10"/>
                  <w:lang w:val="en-US"/>
                </w:rPr>
                <w:t>igures or maps</w:t>
              </w:r>
              <w:r>
                <w:rPr>
                  <w:rStyle w:val="Estilo10"/>
                  <w:lang w:val="en-US"/>
                </w:rPr>
                <w:t xml:space="preserve"> </w:t>
              </w:r>
              <w:r w:rsidRPr="0090265A">
                <w:rPr>
                  <w:rStyle w:val="Estilo10"/>
                  <w:lang w:val="en-US"/>
                </w:rPr>
                <w:t>must be in color</w:t>
              </w:r>
              <w:r>
                <w:rPr>
                  <w:rStyle w:val="Estilo10"/>
                  <w:lang w:val="en-US"/>
                </w:rPr>
                <w:t>. Follow the examples provided.</w:t>
              </w:r>
            </w:p>
          </w:sdtContent>
        </w:sdt>
      </w:sdtContent>
    </w:sdt>
    <w:sdt>
      <w:sdtPr>
        <w:alias w:val="Discusión"/>
        <w:tag w:val="Discusión"/>
        <w:id w:val="-1085525882"/>
        <w:placeholder>
          <w:docPart w:val="948B29ADA342477984A8E4BD2F8E35FE"/>
        </w:placeholder>
      </w:sdtPr>
      <w:sdtContent>
        <w:sdt>
          <w:sdtPr>
            <w:alias w:val="Discusión"/>
            <w:tag w:val="Discusión"/>
            <w:id w:val="1476328115"/>
            <w:placeholder>
              <w:docPart w:val="1FF892CBDB3EDA45BCEB9060204A6D0C"/>
            </w:placeholder>
          </w:sdtPr>
          <w:sdtContent>
            <w:p w14:paraId="28888497" w14:textId="03B2A5B5" w:rsidR="000E6C3F" w:rsidRPr="003829C3" w:rsidRDefault="00B36C04" w:rsidP="00B36C04">
              <w:pPr>
                <w:spacing w:after="0" w:line="240" w:lineRule="auto"/>
                <w:ind w:firstLine="709"/>
                <w:jc w:val="both"/>
                <w:rPr>
                  <w:lang w:val="en-US"/>
                </w:rPr>
              </w:pPr>
              <w:r>
                <w:rPr>
                  <w:lang w:val="en-US"/>
                </w:rPr>
                <w:t>When discussing your findings, analyze</w:t>
              </w:r>
              <w:r w:rsidRPr="00302655">
                <w:rPr>
                  <w:lang w:val="en-US"/>
                </w:rPr>
                <w:t xml:space="preserve"> the results in relation to the hypotheses formulated in the introduction and the </w:t>
              </w:r>
              <w:r>
                <w:rPr>
                  <w:lang w:val="en-US"/>
                </w:rPr>
                <w:t>location</w:t>
              </w:r>
              <w:r w:rsidRPr="00302655">
                <w:rPr>
                  <w:lang w:val="en-US"/>
                </w:rPr>
                <w:t xml:space="preserve"> of the study in the context of other </w:t>
              </w:r>
              <w:r>
                <w:rPr>
                  <w:lang w:val="en-US"/>
                </w:rPr>
                <w:t xml:space="preserve">publications or research. </w:t>
              </w:r>
            </w:p>
          </w:sdtContent>
        </w:sdt>
      </w:sdtContent>
    </w:sdt>
    <w:p w14:paraId="18534AA8" w14:textId="77777777" w:rsidR="000E6C3F" w:rsidRPr="003829C3" w:rsidRDefault="000E6C3F" w:rsidP="000E6C3F">
      <w:pPr>
        <w:spacing w:after="0" w:line="240" w:lineRule="auto"/>
        <w:rPr>
          <w:lang w:val="en-US"/>
        </w:rPr>
      </w:pPr>
    </w:p>
    <w:sdt>
      <w:sdtPr>
        <w:rPr>
          <w:b/>
          <w:sz w:val="24"/>
        </w:rPr>
        <w:alias w:val="Agradecimientos"/>
        <w:tag w:val="Agradecimientos"/>
        <w:id w:val="-966889951"/>
        <w:placeholder>
          <w:docPart w:val="948B29ADA342477984A8E4BD2F8E35FE"/>
        </w:placeholder>
      </w:sdtPr>
      <w:sdtContent>
        <w:p w14:paraId="0450758E" w14:textId="77777777" w:rsidR="00B52EE5" w:rsidRDefault="00A54F7A" w:rsidP="000E6C3F">
          <w:pPr>
            <w:spacing w:after="0" w:line="240" w:lineRule="auto"/>
            <w:rPr>
              <w:b/>
              <w:sz w:val="24"/>
              <w:lang w:val="en-US"/>
            </w:rPr>
          </w:pPr>
          <w:r w:rsidRPr="00A54F7A">
            <w:rPr>
              <w:b/>
              <w:sz w:val="24"/>
              <w:lang w:val="en-US"/>
            </w:rPr>
            <w:t>ACKNOWLEDGMENT</w:t>
          </w:r>
          <w:r w:rsidR="005E30D0">
            <w:rPr>
              <w:b/>
              <w:sz w:val="24"/>
              <w:lang w:val="en-US"/>
            </w:rPr>
            <w:t>S</w:t>
          </w:r>
        </w:p>
        <w:p w14:paraId="4E63D28B" w14:textId="72641397" w:rsidR="000E6C3F" w:rsidRPr="00BC1915" w:rsidRDefault="00000000" w:rsidP="000E6C3F">
          <w:pPr>
            <w:spacing w:after="0" w:line="240" w:lineRule="auto"/>
            <w:rPr>
              <w:lang w:val="en-US"/>
            </w:rPr>
          </w:pPr>
        </w:p>
      </w:sdtContent>
    </w:sdt>
    <w:sdt>
      <w:sdtPr>
        <w:alias w:val="Agradecimientos"/>
        <w:tag w:val="Agradecimientos"/>
        <w:id w:val="1205986564"/>
        <w:placeholder>
          <w:docPart w:val="948B29ADA342477984A8E4BD2F8E35FE"/>
        </w:placeholder>
      </w:sdtPr>
      <w:sdtContent>
        <w:p w14:paraId="6474BB9C" w14:textId="77777777" w:rsidR="00835E63" w:rsidRDefault="005E30D0" w:rsidP="0040272D">
          <w:pPr>
            <w:spacing w:after="0" w:line="240" w:lineRule="auto"/>
            <w:ind w:firstLine="708"/>
            <w:jc w:val="both"/>
            <w:rPr>
              <w:lang w:val="en-US"/>
            </w:rPr>
          </w:pPr>
          <w:r w:rsidRPr="005E30D0">
            <w:rPr>
              <w:lang w:val="en-US"/>
            </w:rPr>
            <w:t>In this part of the article the author acknowledges the people or institutions that helped him</w:t>
          </w:r>
          <w:r>
            <w:rPr>
              <w:lang w:val="en-US"/>
            </w:rPr>
            <w:t xml:space="preserve"> or her</w:t>
          </w:r>
          <w:r w:rsidRPr="005E30D0">
            <w:rPr>
              <w:lang w:val="en-US"/>
            </w:rPr>
            <w:t xml:space="preserve"> </w:t>
          </w:r>
          <w:r>
            <w:rPr>
              <w:lang w:val="en-US"/>
            </w:rPr>
            <w:t>during</w:t>
          </w:r>
          <w:r w:rsidRPr="005E30D0">
            <w:rPr>
              <w:lang w:val="en-US"/>
            </w:rPr>
            <w:t xml:space="preserve"> </w:t>
          </w:r>
          <w:r>
            <w:rPr>
              <w:lang w:val="en-US"/>
            </w:rPr>
            <w:t>the</w:t>
          </w:r>
          <w:r w:rsidRPr="005E30D0">
            <w:rPr>
              <w:lang w:val="en-US"/>
            </w:rPr>
            <w:t xml:space="preserve"> research. Scholarships and institutions that finance </w:t>
          </w:r>
          <w:r w:rsidR="0040272D">
            <w:rPr>
              <w:lang w:val="en-US"/>
            </w:rPr>
            <w:t xml:space="preserve">the </w:t>
          </w:r>
          <w:r w:rsidRPr="005E30D0">
            <w:rPr>
              <w:lang w:val="en-US"/>
            </w:rPr>
            <w:t>research are cited.</w:t>
          </w:r>
        </w:p>
        <w:p w14:paraId="609CC38B" w14:textId="45FAB701" w:rsidR="000E6C3F" w:rsidRPr="0040272D" w:rsidRDefault="00835E63" w:rsidP="0040272D">
          <w:pPr>
            <w:spacing w:after="0" w:line="240" w:lineRule="auto"/>
            <w:ind w:firstLine="708"/>
            <w:jc w:val="both"/>
            <w:rPr>
              <w:lang w:val="en-US"/>
            </w:rPr>
          </w:pPr>
          <w:r>
            <w:rPr>
              <w:lang w:val="en-US"/>
            </w:rPr>
            <w:t>Open this section as follows</w:t>
          </w:r>
          <w:r w:rsidRPr="00835E63">
            <w:rPr>
              <w:lang w:val="en-US"/>
            </w:rPr>
            <w:t>: We thank... followed by the shortest possible list of people and institutions.</w:t>
          </w:r>
        </w:p>
      </w:sdtContent>
    </w:sdt>
    <w:p w14:paraId="7906A387" w14:textId="77777777" w:rsidR="000E6C3F" w:rsidRPr="00B96F82" w:rsidRDefault="000E6C3F" w:rsidP="000E6C3F">
      <w:pPr>
        <w:spacing w:after="0" w:line="240" w:lineRule="auto"/>
        <w:rPr>
          <w:lang w:val="en-US"/>
        </w:rPr>
      </w:pPr>
    </w:p>
    <w:sdt>
      <w:sdtPr>
        <w:rPr>
          <w:b/>
          <w:sz w:val="28"/>
          <w:szCs w:val="24"/>
        </w:rPr>
        <w:alias w:val="Agradecimientos"/>
        <w:tag w:val="Agradecimientos"/>
        <w:id w:val="-147673109"/>
        <w:placeholder>
          <w:docPart w:val="594E8994BBA1F745824B3AA447E2F58E"/>
        </w:placeholder>
      </w:sdtPr>
      <w:sdtEndPr>
        <w:rPr>
          <w:bCs/>
          <w:sz w:val="24"/>
          <w:szCs w:val="22"/>
        </w:rPr>
      </w:sdtEndPr>
      <w:sdtContent>
        <w:p w14:paraId="6A8027DD" w14:textId="58CD8FB4" w:rsidR="001F762F" w:rsidRPr="00F375FD" w:rsidRDefault="00F375FD" w:rsidP="00F375FD">
          <w:pPr>
            <w:spacing w:after="0" w:line="240" w:lineRule="auto"/>
            <w:jc w:val="both"/>
            <w:rPr>
              <w:b/>
              <w:bCs/>
              <w:lang w:val="en-US"/>
            </w:rPr>
          </w:pPr>
          <w:r w:rsidRPr="00353920">
            <w:rPr>
              <w:b/>
              <w:bCs/>
              <w:sz w:val="24"/>
              <w:szCs w:val="24"/>
              <w:lang w:val="en-US"/>
            </w:rPr>
            <w:t>ETHICS, CONFLICT OF INTEREST, AND FUNDING STATEMENT</w:t>
          </w:r>
        </w:p>
      </w:sdtContent>
    </w:sdt>
    <w:p w14:paraId="250C311F" w14:textId="77777777" w:rsidR="009A55E7" w:rsidRPr="00BE0753" w:rsidRDefault="009A55E7" w:rsidP="001F762F">
      <w:pPr>
        <w:spacing w:after="0" w:line="240" w:lineRule="auto"/>
        <w:rPr>
          <w:b/>
          <w:lang w:val="en-US"/>
        </w:rPr>
      </w:pPr>
    </w:p>
    <w:sdt>
      <w:sdtPr>
        <w:rPr>
          <w:lang w:val="en-US"/>
        </w:rPr>
        <w:id w:val="1024991288"/>
        <w:placeholder>
          <w:docPart w:val="DefaultPlaceholder_-1854013440"/>
        </w:placeholder>
      </w:sdtPr>
      <w:sdtContent>
        <w:sdt>
          <w:sdtPr>
            <w:rPr>
              <w:lang w:val="en-US"/>
            </w:rPr>
            <w:id w:val="472335871"/>
            <w:placeholder>
              <w:docPart w:val="E042FAC1A31C446DABCFE8090685BB1A"/>
            </w:placeholder>
          </w:sdtPr>
          <w:sdtContent>
            <w:p w14:paraId="537D2958" w14:textId="77777777" w:rsidR="0048643E" w:rsidRPr="003455F1" w:rsidRDefault="0048643E" w:rsidP="0048643E">
              <w:pPr>
                <w:spacing w:after="0" w:line="240" w:lineRule="auto"/>
                <w:ind w:firstLine="709"/>
                <w:jc w:val="both"/>
                <w:rPr>
                  <w:lang w:val="es-ES_tradnl"/>
                </w:rPr>
              </w:pPr>
              <w:r w:rsidRPr="003455F1">
                <w:rPr>
                  <w:lang w:val="es-ES_tradnl"/>
                </w:rPr>
                <w:t>Calibri 11pt, justificado, cada párrafo con sangría en la primera línea.</w:t>
              </w:r>
            </w:p>
            <w:p w14:paraId="0B557236" w14:textId="03A7ECDD" w:rsidR="0028540F" w:rsidRDefault="00F375FD" w:rsidP="00F375FD">
              <w:pPr>
                <w:spacing w:after="0" w:line="240" w:lineRule="auto"/>
                <w:ind w:firstLine="709"/>
                <w:jc w:val="both"/>
                <w:rPr>
                  <w:lang w:val="en-US"/>
                </w:rPr>
              </w:pPr>
              <w:r w:rsidRPr="00F375FD">
                <w:rPr>
                  <w:lang w:val="en-US"/>
                </w:rPr>
                <w:t xml:space="preserve">This is an example, please use your initials and contributions, and adjust this paragraph to the characteristics of your work: </w:t>
              </w:r>
              <w:r w:rsidR="000F7A26" w:rsidRPr="000F7A26">
                <w:rPr>
                  <w:lang w:val="en-US"/>
                </w:rPr>
                <w:t>The  author</w:t>
              </w:r>
              <w:r w:rsidR="000F7A26">
                <w:rPr>
                  <w:lang w:val="en-US"/>
                </w:rPr>
                <w:t>(</w:t>
              </w:r>
              <w:r w:rsidR="000F7A26" w:rsidRPr="000F7A26">
                <w:rPr>
                  <w:lang w:val="en-US"/>
                </w:rPr>
                <w:t>s</w:t>
              </w:r>
              <w:r w:rsidR="000F7A26">
                <w:rPr>
                  <w:lang w:val="en-US"/>
                </w:rPr>
                <w:t xml:space="preserve">) </w:t>
              </w:r>
              <w:r w:rsidR="000F7A26" w:rsidRPr="000F7A26">
                <w:rPr>
                  <w:lang w:val="en-US"/>
                </w:rPr>
                <w:t>declare</w:t>
              </w:r>
              <w:r w:rsidR="000F7A26">
                <w:rPr>
                  <w:lang w:val="en-US"/>
                </w:rPr>
                <w:t>s</w:t>
              </w:r>
              <w:r w:rsidR="000F7A26" w:rsidRPr="000F7A26">
                <w:rPr>
                  <w:lang w:val="en-US"/>
                </w:rPr>
                <w:t xml:space="preserve">  that  </w:t>
              </w:r>
              <w:r w:rsidR="0028540F">
                <w:rPr>
                  <w:lang w:val="en-US"/>
                </w:rPr>
                <w:t>he/she/they</w:t>
              </w:r>
              <w:r w:rsidR="000F7A26" w:rsidRPr="000F7A26">
                <w:rPr>
                  <w:lang w:val="en-US"/>
                </w:rPr>
                <w:t xml:space="preserve">  have  fully  complied  with  all  pertinent  ethical  and  legal requirements,  both  during  the  study  and  in  the  production  of  the  manuscript;  that  there  are  no conflicts  of  interest  of  any  kind;  that  all  financial  sources  are  fully  and  clearly  stated  in  the acknowledgements section; and that they fully agree with the final edited version of the article. A signed document has been filed in the journal archives.</w:t>
              </w:r>
              <w:r w:rsidR="0028540F">
                <w:rPr>
                  <w:lang w:val="en-US"/>
                </w:rPr>
                <w:t xml:space="preserve"> </w:t>
              </w:r>
            </w:p>
            <w:p w14:paraId="5F6FAA1D" w14:textId="63EDE8C9" w:rsidR="001F762F" w:rsidRDefault="000F7A26" w:rsidP="00B36C04">
              <w:pPr>
                <w:spacing w:after="0" w:line="240" w:lineRule="auto"/>
                <w:ind w:firstLine="709"/>
                <w:jc w:val="both"/>
                <w:rPr>
                  <w:lang w:val="en-US"/>
                </w:rPr>
              </w:pPr>
              <w:r w:rsidRPr="000F7A26">
                <w:rPr>
                  <w:lang w:val="en-US"/>
                </w:rPr>
                <w:t xml:space="preserve">The statement of each author’s contribution to the manuscript is as follows: </w:t>
              </w:r>
              <w:r w:rsidR="00F375FD" w:rsidRPr="008937BC">
                <w:rPr>
                  <w:color w:val="FF0000"/>
                  <w:lang w:val="en-US"/>
                </w:rPr>
                <w:t>J.G.A.R. and M.C.C.: Study design, data collection and analysis. V.P.M.: Data collection. All co-authors: preparation and final approval of the manuscript</w:t>
              </w:r>
              <w:r w:rsidR="00F375FD" w:rsidRPr="008937BC">
                <w:rPr>
                  <w:lang w:val="en-US"/>
                </w:rPr>
                <w:t>.</w:t>
              </w:r>
              <w:r w:rsidR="008937BC" w:rsidRPr="008937BC">
                <w:rPr>
                  <w:lang w:val="en-US"/>
                </w:rPr>
                <w:t xml:space="preserve"> </w:t>
              </w:r>
            </w:p>
          </w:sdtContent>
        </w:sdt>
      </w:sdtContent>
    </w:sdt>
    <w:p w14:paraId="3E0F3BA9" w14:textId="05568621" w:rsidR="00353920" w:rsidRDefault="00353920" w:rsidP="000E6C3F">
      <w:pPr>
        <w:spacing w:after="0" w:line="240" w:lineRule="auto"/>
        <w:rPr>
          <w:lang w:val="en-US"/>
        </w:rPr>
      </w:pPr>
    </w:p>
    <w:p w14:paraId="63645509" w14:textId="77777777" w:rsidR="00A667B7" w:rsidRDefault="00A667B7" w:rsidP="000E6C3F">
      <w:pPr>
        <w:spacing w:after="0" w:line="240" w:lineRule="auto"/>
        <w:rPr>
          <w:ins w:id="1" w:author="Elena Vargas Fonseca" w:date="2020-12-20T12:26:00Z"/>
          <w:lang w:val="en-US"/>
        </w:rPr>
      </w:pPr>
    </w:p>
    <w:sdt>
      <w:sdtPr>
        <w:rPr>
          <w:b/>
          <w:sz w:val="28"/>
          <w:szCs w:val="24"/>
        </w:rPr>
        <w:alias w:val="Agradecimientos"/>
        <w:tag w:val="Agradecimientos"/>
        <w:id w:val="-599340920"/>
        <w:placeholder>
          <w:docPart w:val="35BD6AF433D541029215DCB46D64FFD7"/>
        </w:placeholder>
      </w:sdtPr>
      <w:sdtEndPr>
        <w:rPr>
          <w:bCs/>
          <w:sz w:val="24"/>
          <w:szCs w:val="22"/>
        </w:rPr>
      </w:sdtEndPr>
      <w:sdtContent>
        <w:p w14:paraId="19C544DA" w14:textId="77777777" w:rsidR="00A667B7" w:rsidRDefault="00A667B7" w:rsidP="00A667B7">
          <w:pPr>
            <w:spacing w:after="0" w:line="240" w:lineRule="auto"/>
            <w:jc w:val="both"/>
            <w:rPr>
              <w:b/>
              <w:bCs/>
              <w:sz w:val="24"/>
              <w:szCs w:val="24"/>
              <w:lang w:val="en-US"/>
            </w:rPr>
          </w:pPr>
          <w:r>
            <w:rPr>
              <w:b/>
              <w:bCs/>
              <w:sz w:val="24"/>
              <w:szCs w:val="24"/>
              <w:lang w:val="en-US"/>
            </w:rPr>
            <w:t>REFERENCES</w:t>
          </w:r>
        </w:p>
        <w:p w14:paraId="3FEF18BE" w14:textId="77777777" w:rsidR="00A667B7" w:rsidRPr="007D5993" w:rsidRDefault="00000000" w:rsidP="00A667B7">
          <w:pPr>
            <w:spacing w:after="0" w:line="240" w:lineRule="auto"/>
            <w:jc w:val="both"/>
            <w:rPr>
              <w:b/>
              <w:bCs/>
              <w:lang w:val="en-US"/>
            </w:rPr>
          </w:pPr>
        </w:p>
      </w:sdtContent>
    </w:sdt>
    <w:sdt>
      <w:sdtPr>
        <w:rPr>
          <w:rFonts w:asciiTheme="minorHAnsi" w:eastAsiaTheme="minorHAnsi" w:hAnsiTheme="minorHAnsi" w:cstheme="minorBidi"/>
          <w:noProof w:val="0"/>
          <w:sz w:val="18"/>
          <w:szCs w:val="18"/>
          <w:lang w:val="es-CR"/>
        </w:rPr>
        <w:alias w:val="Referencias"/>
        <w:tag w:val="Referencias"/>
        <w:id w:val="-2142408724"/>
        <w:placeholder>
          <w:docPart w:val="A9BD60A84DE44787A1E1B378720ED9C2"/>
        </w:placeholder>
      </w:sdtPr>
      <w:sdtEndPr>
        <w:rPr>
          <w:rFonts w:ascii="Calibri" w:eastAsia="Calibri" w:hAnsi="Calibri" w:cs="Calibri"/>
          <w:noProof/>
          <w:sz w:val="22"/>
          <w:szCs w:val="22"/>
          <w:lang w:val="en-US"/>
        </w:rPr>
      </w:sdtEndPr>
      <w:sdtContent>
        <w:p w14:paraId="5294F7AE" w14:textId="77777777" w:rsidR="00A667B7" w:rsidRDefault="00A667B7" w:rsidP="00A667B7">
          <w:pPr>
            <w:pStyle w:val="EndNoteBibliography"/>
            <w:spacing w:after="0"/>
            <w:ind w:left="720" w:hanging="720"/>
            <w:jc w:val="both"/>
          </w:pPr>
          <w:r w:rsidRPr="004A66FC">
            <w:rPr>
              <w:rFonts w:asciiTheme="minorHAnsi" w:eastAsiaTheme="minorHAnsi" w:hAnsiTheme="minorHAnsi" w:cstheme="minorBidi"/>
              <w:noProof w:val="0"/>
              <w:sz w:val="18"/>
              <w:szCs w:val="18"/>
            </w:rPr>
            <w:t>Font Calibri, size 9pt, with a single line spacing between each reference and a hanging indent.  Place the references in alphabetical order and APA 7 Style.</w:t>
          </w:r>
        </w:p>
      </w:sdtContent>
    </w:sdt>
    <w:p w14:paraId="37EEB311" w14:textId="77777777" w:rsidR="00A667B7" w:rsidRPr="00316C3D" w:rsidRDefault="00A667B7" w:rsidP="00A667B7">
      <w:pPr>
        <w:spacing w:after="0" w:line="240" w:lineRule="auto"/>
        <w:ind w:left="567" w:hanging="567"/>
        <w:jc w:val="both"/>
        <w:rPr>
          <w:lang w:val="en-US"/>
        </w:rPr>
      </w:pPr>
    </w:p>
    <w:p w14:paraId="5E44678D" w14:textId="77777777" w:rsidR="00A667B7" w:rsidRPr="00316C3D" w:rsidRDefault="00A667B7" w:rsidP="00E719CB">
      <w:pPr>
        <w:spacing w:after="0" w:line="240" w:lineRule="auto"/>
        <w:jc w:val="both"/>
        <w:rPr>
          <w:lang w:val="en-US"/>
        </w:rPr>
      </w:pPr>
    </w:p>
    <w:p w14:paraId="0145804A" w14:textId="2F99CC94" w:rsidR="00A667B7" w:rsidRPr="007B70BB" w:rsidRDefault="00A667B7" w:rsidP="00A667B7">
      <w:pPr>
        <w:pStyle w:val="NormalWeb"/>
        <w:spacing w:before="0" w:beforeAutospacing="0" w:after="0" w:afterAutospacing="0"/>
        <w:jc w:val="center"/>
        <w:outlineLvl w:val="0"/>
        <w:rPr>
          <w:rFonts w:asciiTheme="minorHAnsi" w:hAnsiTheme="minorHAnsi" w:cs="Arial"/>
          <w:b/>
          <w:lang w:val="en-US"/>
        </w:rPr>
      </w:pPr>
      <w:r w:rsidRPr="007B70BB">
        <w:rPr>
          <w:rFonts w:asciiTheme="minorHAnsi" w:hAnsiTheme="minorHAnsi" w:cs="Arial"/>
          <w:b/>
          <w:lang w:val="en-US"/>
        </w:rPr>
        <w:t xml:space="preserve">EXAMPLES </w:t>
      </w:r>
    </w:p>
    <w:p w14:paraId="62575838" w14:textId="77777777" w:rsidR="00A667B7" w:rsidRDefault="00A667B7" w:rsidP="00A667B7">
      <w:pPr>
        <w:pStyle w:val="NormalWeb"/>
        <w:spacing w:before="0" w:beforeAutospacing="0" w:after="0" w:afterAutospacing="0"/>
        <w:outlineLvl w:val="0"/>
        <w:rPr>
          <w:rFonts w:asciiTheme="minorHAnsi" w:hAnsiTheme="minorHAnsi" w:cs="Arial"/>
          <w:b/>
          <w:sz w:val="20"/>
          <w:szCs w:val="20"/>
          <w:lang w:val="en-US"/>
        </w:rPr>
      </w:pPr>
    </w:p>
    <w:p w14:paraId="4BE0452B" w14:textId="77777777" w:rsidR="00A667B7" w:rsidRPr="004A66FC" w:rsidRDefault="00A667B7" w:rsidP="00A667B7">
      <w:pPr>
        <w:pStyle w:val="NormalWeb"/>
        <w:spacing w:before="0" w:beforeAutospacing="0" w:after="0" w:afterAutospacing="0"/>
        <w:rPr>
          <w:rFonts w:asciiTheme="minorHAnsi" w:hAnsiTheme="minorHAnsi" w:cs="Arial"/>
          <w:color w:val="365F91" w:themeColor="accent1" w:themeShade="BF"/>
          <w:sz w:val="20"/>
          <w:szCs w:val="20"/>
          <w:lang w:val="en-US"/>
        </w:rPr>
      </w:pPr>
      <w:r w:rsidRPr="004A66FC">
        <w:rPr>
          <w:rFonts w:asciiTheme="minorHAnsi" w:hAnsiTheme="minorHAnsi" w:cs="Arial"/>
          <w:b/>
          <w:color w:val="365F91" w:themeColor="accent1" w:themeShade="BF"/>
          <w:sz w:val="20"/>
          <w:szCs w:val="20"/>
          <w:lang w:val="en-US"/>
        </w:rPr>
        <w:t>Journal Article</w:t>
      </w:r>
    </w:p>
    <w:p w14:paraId="75CA6C58" w14:textId="77777777" w:rsidR="00A667B7" w:rsidRPr="007B70BB" w:rsidRDefault="00A667B7" w:rsidP="00A667B7">
      <w:pPr>
        <w:pStyle w:val="NormalWeb"/>
        <w:spacing w:before="0" w:beforeAutospacing="0" w:after="0" w:afterAutospacing="0"/>
        <w:rPr>
          <w:rFonts w:asciiTheme="minorHAnsi" w:hAnsiTheme="minorHAnsi" w:cs="Arial"/>
          <w:sz w:val="20"/>
          <w:szCs w:val="20"/>
          <w:lang w:val="en-US"/>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5648" behindDoc="0" locked="0" layoutInCell="1" allowOverlap="1" wp14:anchorId="3316ABF0" wp14:editId="553F1769">
                <wp:simplePos x="0" y="0"/>
                <wp:positionH relativeFrom="column">
                  <wp:posOffset>52705</wp:posOffset>
                </wp:positionH>
                <wp:positionV relativeFrom="paragraph">
                  <wp:posOffset>41910</wp:posOffset>
                </wp:positionV>
                <wp:extent cx="6210605" cy="269240"/>
                <wp:effectExtent l="0" t="0" r="19050" b="16510"/>
                <wp:wrapNone/>
                <wp:docPr id="6" name="6 Cuadro de texto"/>
                <wp:cNvGraphicFramePr/>
                <a:graphic xmlns:a="http://schemas.openxmlformats.org/drawingml/2006/main">
                  <a:graphicData uri="http://schemas.microsoft.com/office/word/2010/wordprocessingShape">
                    <wps:wsp>
                      <wps:cNvSpPr txBox="1"/>
                      <wps:spPr>
                        <a:xfrm>
                          <a:off x="0" y="0"/>
                          <a:ext cx="6210605"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E843B2" w14:textId="77777777" w:rsidR="00A667B7" w:rsidRPr="00E11A4E" w:rsidRDefault="00A667B7" w:rsidP="00A667B7">
                            <w:pPr>
                              <w:jc w:val="both"/>
                              <w:rPr>
                                <w:sz w:val="16"/>
                                <w:szCs w:val="16"/>
                                <w:lang w:val="en-US"/>
                              </w:rPr>
                            </w:pPr>
                            <w:r w:rsidRPr="00E11A4E">
                              <w:rPr>
                                <w:sz w:val="16"/>
                                <w:szCs w:val="16"/>
                                <w:lang w:val="en-US"/>
                              </w:rPr>
                              <w:t xml:space="preserve">Author, A., Author, B. &amp; Author, C. (2019). </w:t>
                            </w:r>
                            <w:r w:rsidRPr="00E11A4E">
                              <w:rPr>
                                <w:i/>
                                <w:iCs/>
                                <w:sz w:val="16"/>
                                <w:szCs w:val="16"/>
                                <w:lang w:val="en-US"/>
                              </w:rPr>
                              <w:t>Title of Article. Periodical Title</w:t>
                            </w:r>
                            <w:r w:rsidRPr="00E11A4E">
                              <w:rPr>
                                <w:sz w:val="16"/>
                                <w:szCs w:val="16"/>
                                <w:lang w:val="en-US"/>
                              </w:rPr>
                              <w:t xml:space="preserve">, </w:t>
                            </w:r>
                            <w:r w:rsidRPr="00E11A4E">
                              <w:rPr>
                                <w:i/>
                                <w:iCs/>
                                <w:sz w:val="16"/>
                                <w:szCs w:val="16"/>
                                <w:lang w:val="en-US"/>
                              </w:rPr>
                              <w:t>Volume</w:t>
                            </w:r>
                            <w:r w:rsidRPr="00E11A4E">
                              <w:rPr>
                                <w:sz w:val="16"/>
                                <w:szCs w:val="16"/>
                                <w:lang w:val="en-US"/>
                              </w:rPr>
                              <w:t xml:space="preserve">(Issue), page range. https://doi.org/xx.xxxxxxxxxx.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16ABF0" id="_x0000_t202" coordsize="21600,21600" o:spt="202" path="m,l,21600r21600,l21600,xe">
                <v:stroke joinstyle="miter"/>
                <v:path gradientshapeok="t" o:connecttype="rect"/>
              </v:shapetype>
              <v:shape id="6 Cuadro de texto" o:spid="_x0000_s1026" type="#_x0000_t202" style="position:absolute;left:0;text-align:left;margin-left:4.15pt;margin-top:3.3pt;width:489pt;height:21.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" fillcolor="white [3201]" strokeweight=".5pt">
                <v:textbox>
                  <w:txbxContent>
                    <w:p w14:paraId="2DE843B2" w14:textId="77777777" w:rsidR="00A667B7" w:rsidRPr="00E11A4E" w:rsidRDefault="00A667B7" w:rsidP="00A667B7">
                      <w:pPr>
                        <w:jc w:val="both"/>
                        <w:rPr>
                          <w:sz w:val="16"/>
                          <w:szCs w:val="16"/>
                          <w:lang w:val="en-US"/>
                        </w:rPr>
                      </w:pPr>
                      <w:r w:rsidRPr="00E11A4E">
                        <w:rPr>
                          <w:sz w:val="16"/>
                          <w:szCs w:val="16"/>
                          <w:lang w:val="en-US"/>
                        </w:rPr>
                        <w:t xml:space="preserve">Author, A., Author, B. &amp; Author, C. (2019). </w:t>
                      </w:r>
                      <w:r w:rsidRPr="00E11A4E">
                        <w:rPr>
                          <w:i/>
                          <w:iCs/>
                          <w:sz w:val="16"/>
                          <w:szCs w:val="16"/>
                          <w:lang w:val="en-US"/>
                        </w:rPr>
                        <w:t>Title of Article. Periodical Title</w:t>
                      </w:r>
                      <w:r w:rsidRPr="00E11A4E">
                        <w:rPr>
                          <w:sz w:val="16"/>
                          <w:szCs w:val="16"/>
                          <w:lang w:val="en-US"/>
                        </w:rPr>
                        <w:t xml:space="preserve">, </w:t>
                      </w:r>
                      <w:proofErr w:type="gramStart"/>
                      <w:r w:rsidRPr="00E11A4E">
                        <w:rPr>
                          <w:i/>
                          <w:iCs/>
                          <w:sz w:val="16"/>
                          <w:szCs w:val="16"/>
                          <w:lang w:val="en-US"/>
                        </w:rPr>
                        <w:t>Volume</w:t>
                      </w:r>
                      <w:r w:rsidRPr="00E11A4E">
                        <w:rPr>
                          <w:sz w:val="16"/>
                          <w:szCs w:val="16"/>
                          <w:lang w:val="en-US"/>
                        </w:rPr>
                        <w:t>(</w:t>
                      </w:r>
                      <w:proofErr w:type="gramEnd"/>
                      <w:r w:rsidRPr="00E11A4E">
                        <w:rPr>
                          <w:sz w:val="16"/>
                          <w:szCs w:val="16"/>
                          <w:lang w:val="en-US"/>
                        </w:rPr>
                        <w:t xml:space="preserve">Issue), page range. https://doi.org/xx.xxxxxxxxxx.    </w:t>
                      </w:r>
                    </w:p>
                  </w:txbxContent>
                </v:textbox>
              </v:shape>
            </w:pict>
          </mc:Fallback>
        </mc:AlternateContent>
      </w:r>
    </w:p>
    <w:p w14:paraId="71AB511F" w14:textId="77777777" w:rsidR="00A667B7" w:rsidRPr="007B70BB" w:rsidRDefault="00A667B7" w:rsidP="00A667B7">
      <w:pPr>
        <w:pStyle w:val="NormalWeb"/>
        <w:spacing w:before="0" w:beforeAutospacing="0" w:after="0" w:afterAutospacing="0"/>
        <w:rPr>
          <w:rFonts w:asciiTheme="minorHAnsi" w:hAnsiTheme="minorHAnsi" w:cs="Arial"/>
          <w:sz w:val="20"/>
          <w:szCs w:val="20"/>
          <w:lang w:val="en-US"/>
        </w:rPr>
      </w:pPr>
    </w:p>
    <w:p w14:paraId="693F52E9" w14:textId="77777777" w:rsidR="00A667B7" w:rsidRPr="00A667B7" w:rsidRDefault="00A667B7" w:rsidP="00A667B7">
      <w:pPr>
        <w:pStyle w:val="NormalWeb"/>
        <w:spacing w:before="0" w:beforeAutospacing="0" w:after="0" w:afterAutospacing="0"/>
        <w:rPr>
          <w:rFonts w:asciiTheme="minorHAnsi" w:eastAsiaTheme="minorHAnsi" w:hAnsiTheme="minorHAnsi" w:cstheme="minorBidi"/>
          <w:color w:val="auto"/>
          <w:sz w:val="16"/>
          <w:szCs w:val="16"/>
          <w:lang w:val="en-US" w:eastAsia="en-US"/>
        </w:rPr>
      </w:pPr>
      <w:r w:rsidRPr="00A667B7">
        <w:rPr>
          <w:rFonts w:asciiTheme="minorHAnsi" w:eastAsiaTheme="minorHAnsi" w:hAnsiTheme="minorHAnsi" w:cstheme="minorBidi"/>
          <w:b/>
          <w:bCs/>
          <w:color w:val="auto"/>
          <w:sz w:val="16"/>
          <w:szCs w:val="16"/>
          <w:lang w:val="en-US" w:eastAsia="en-US"/>
        </w:rPr>
        <w:t xml:space="preserve">Note: </w:t>
      </w:r>
      <w:r w:rsidRPr="00A667B7">
        <w:rPr>
          <w:rFonts w:asciiTheme="minorHAnsi" w:eastAsiaTheme="minorHAnsi" w:hAnsiTheme="minorHAnsi" w:cstheme="minorBidi"/>
          <w:color w:val="auto"/>
          <w:sz w:val="16"/>
          <w:szCs w:val="16"/>
          <w:lang w:val="en-US" w:eastAsia="en-US"/>
        </w:rPr>
        <w:t xml:space="preserve">In Periodical Title and Volume use </w:t>
      </w:r>
      <w:r w:rsidRPr="00A667B7">
        <w:rPr>
          <w:rFonts w:asciiTheme="minorHAnsi" w:eastAsiaTheme="minorHAnsi" w:hAnsiTheme="minorHAnsi" w:cstheme="minorBidi"/>
          <w:i/>
          <w:iCs/>
          <w:color w:val="auto"/>
          <w:sz w:val="16"/>
          <w:szCs w:val="16"/>
          <w:lang w:val="en-US" w:eastAsia="en-US"/>
        </w:rPr>
        <w:t>italic type</w:t>
      </w:r>
      <w:r w:rsidRPr="00A667B7">
        <w:rPr>
          <w:rFonts w:asciiTheme="minorHAnsi" w:eastAsiaTheme="minorHAnsi" w:hAnsiTheme="minorHAnsi" w:cstheme="minorBidi"/>
          <w:color w:val="auto"/>
          <w:sz w:val="16"/>
          <w:szCs w:val="16"/>
          <w:lang w:val="en-US" w:eastAsia="en-US"/>
        </w:rPr>
        <w:t>.</w:t>
      </w:r>
    </w:p>
    <w:p w14:paraId="3D5CA8B5" w14:textId="77777777" w:rsidR="00A667B7" w:rsidRDefault="00A667B7" w:rsidP="00A667B7">
      <w:pPr>
        <w:pStyle w:val="NormalWeb"/>
        <w:spacing w:before="0" w:beforeAutospacing="0" w:after="0" w:afterAutospacing="0"/>
        <w:rPr>
          <w:rFonts w:asciiTheme="minorHAnsi" w:hAnsiTheme="minorHAnsi" w:cs="Arial"/>
          <w:b/>
          <w:sz w:val="20"/>
          <w:szCs w:val="20"/>
          <w:lang w:val="en-US"/>
        </w:rPr>
      </w:pPr>
    </w:p>
    <w:p w14:paraId="26C10F75" w14:textId="77777777" w:rsidR="00A667B7" w:rsidRPr="00E11A4E" w:rsidRDefault="00A667B7" w:rsidP="00A667B7">
      <w:pPr>
        <w:pStyle w:val="NormalWeb"/>
        <w:spacing w:before="0" w:beforeAutospacing="0" w:after="0" w:afterAutospacing="0"/>
        <w:ind w:left="1134" w:hanging="1134"/>
        <w:rPr>
          <w:rFonts w:asciiTheme="minorHAnsi" w:hAnsiTheme="minorHAnsi" w:cs="Arial"/>
          <w:bCs/>
          <w:sz w:val="22"/>
          <w:szCs w:val="22"/>
          <w:lang w:val="en-US"/>
        </w:rPr>
      </w:pPr>
      <w:r w:rsidRPr="00E11A4E">
        <w:rPr>
          <w:rFonts w:asciiTheme="minorHAnsi" w:hAnsiTheme="minorHAnsi" w:cs="Arial"/>
          <w:bCs/>
          <w:sz w:val="22"/>
          <w:szCs w:val="22"/>
          <w:lang w:val="en-US"/>
        </w:rPr>
        <w:t xml:space="preserve">Horn, S. P., Johanson, E. N., </w:t>
      </w:r>
      <w:proofErr w:type="spellStart"/>
      <w:r w:rsidRPr="00E11A4E">
        <w:rPr>
          <w:rFonts w:asciiTheme="minorHAnsi" w:hAnsiTheme="minorHAnsi" w:cs="Arial"/>
          <w:bCs/>
          <w:sz w:val="22"/>
          <w:szCs w:val="22"/>
          <w:lang w:val="en-US"/>
        </w:rPr>
        <w:t>Haberyan</w:t>
      </w:r>
      <w:proofErr w:type="spellEnd"/>
      <w:r w:rsidRPr="00E11A4E">
        <w:rPr>
          <w:rFonts w:asciiTheme="minorHAnsi" w:hAnsiTheme="minorHAnsi" w:cs="Arial"/>
          <w:bCs/>
          <w:sz w:val="22"/>
          <w:szCs w:val="22"/>
          <w:lang w:val="en-US"/>
        </w:rPr>
        <w:t xml:space="preserve">, K. A., Boehm, M. S., Johanson, J. L., Sánchez P., M., &amp; Hernández V., M. (2018). Initial limnological observations at five small lakes in southern Pacific Costa Rica. </w:t>
      </w:r>
      <w:r w:rsidRPr="00E11A4E">
        <w:rPr>
          <w:rFonts w:asciiTheme="minorHAnsi" w:hAnsiTheme="minorHAnsi" w:cs="Arial"/>
          <w:bCs/>
          <w:i/>
          <w:iCs/>
          <w:sz w:val="22"/>
          <w:szCs w:val="22"/>
          <w:lang w:val="en-US"/>
        </w:rPr>
        <w:t>UNED Research Journal</w:t>
      </w:r>
      <w:r w:rsidRPr="00E11A4E">
        <w:rPr>
          <w:rFonts w:asciiTheme="minorHAnsi" w:hAnsiTheme="minorHAnsi" w:cs="Arial"/>
          <w:bCs/>
          <w:sz w:val="22"/>
          <w:szCs w:val="22"/>
          <w:lang w:val="en-US"/>
        </w:rPr>
        <w:t xml:space="preserve">, </w:t>
      </w:r>
      <w:r w:rsidRPr="00E11A4E">
        <w:rPr>
          <w:rFonts w:asciiTheme="minorHAnsi" w:hAnsiTheme="minorHAnsi" w:cs="Arial"/>
          <w:bCs/>
          <w:i/>
          <w:iCs/>
          <w:sz w:val="22"/>
          <w:szCs w:val="22"/>
          <w:lang w:val="en-US"/>
        </w:rPr>
        <w:t>10</w:t>
      </w:r>
      <w:r w:rsidRPr="00E11A4E">
        <w:rPr>
          <w:rFonts w:asciiTheme="minorHAnsi" w:hAnsiTheme="minorHAnsi" w:cs="Arial"/>
          <w:bCs/>
          <w:sz w:val="22"/>
          <w:szCs w:val="22"/>
          <w:lang w:val="en-US"/>
        </w:rPr>
        <w:t>(1), 119-134. https://doi.org/10.22458/urj.v10i1.2015</w:t>
      </w:r>
    </w:p>
    <w:p w14:paraId="577ABDF7" w14:textId="77777777" w:rsidR="00A667B7" w:rsidRDefault="00A667B7" w:rsidP="00A667B7">
      <w:pPr>
        <w:pStyle w:val="NormalWeb"/>
        <w:spacing w:before="0" w:beforeAutospacing="0" w:after="0" w:afterAutospacing="0"/>
        <w:outlineLvl w:val="0"/>
        <w:rPr>
          <w:rFonts w:asciiTheme="minorHAnsi" w:hAnsiTheme="minorHAnsi" w:cs="Arial"/>
          <w:b/>
          <w:sz w:val="20"/>
          <w:szCs w:val="20"/>
          <w:lang w:val="en-US"/>
        </w:rPr>
      </w:pPr>
    </w:p>
    <w:p w14:paraId="1AD68AFE" w14:textId="77777777" w:rsidR="00A667B7" w:rsidRPr="007C546C" w:rsidRDefault="00A667B7" w:rsidP="00A667B7">
      <w:pPr>
        <w:pStyle w:val="NormalWeb"/>
        <w:spacing w:before="0" w:beforeAutospacing="0" w:after="0" w:afterAutospacing="0"/>
        <w:outlineLvl w:val="0"/>
        <w:rPr>
          <w:rFonts w:asciiTheme="minorHAnsi" w:hAnsiTheme="minorHAnsi" w:cs="Arial"/>
          <w:b/>
          <w:sz w:val="20"/>
          <w:szCs w:val="20"/>
          <w:lang w:val="en-US"/>
        </w:rPr>
      </w:pPr>
      <w:r w:rsidRPr="004A66FC">
        <w:rPr>
          <w:rFonts w:asciiTheme="minorHAnsi" w:hAnsiTheme="minorHAnsi" w:cs="Arial"/>
          <w:b/>
          <w:color w:val="365F91" w:themeColor="accent1" w:themeShade="BF"/>
          <w:sz w:val="20"/>
          <w:szCs w:val="20"/>
          <w:lang w:val="en-US"/>
        </w:rPr>
        <w:t>Book</w:t>
      </w:r>
    </w:p>
    <w:p w14:paraId="339EF915" w14:textId="77777777" w:rsidR="00A667B7" w:rsidRPr="007C546C" w:rsidRDefault="00A667B7" w:rsidP="00A667B7">
      <w:pPr>
        <w:pStyle w:val="NormalWeb"/>
        <w:spacing w:before="0" w:beforeAutospacing="0" w:after="0" w:afterAutospacing="0"/>
        <w:rPr>
          <w:rFonts w:asciiTheme="minorHAnsi" w:hAnsiTheme="minorHAnsi"/>
          <w:sz w:val="20"/>
          <w:szCs w:val="20"/>
          <w:lang w:val="en-US"/>
        </w:rPr>
      </w:pPr>
      <w:r w:rsidRPr="007C546C">
        <w:rPr>
          <w:rFonts w:asciiTheme="minorHAnsi" w:hAnsiTheme="minorHAnsi"/>
          <w:noProof/>
          <w:sz w:val="20"/>
          <w:szCs w:val="20"/>
          <w:lang w:val="es-CR" w:eastAsia="ja-JP"/>
        </w:rPr>
        <mc:AlternateContent>
          <mc:Choice Requires="wps">
            <w:drawing>
              <wp:anchor distT="0" distB="0" distL="114300" distR="114300" simplePos="0" relativeHeight="251673600" behindDoc="0" locked="0" layoutInCell="1" allowOverlap="1" wp14:anchorId="26A7A791" wp14:editId="2A050E26">
                <wp:simplePos x="0" y="0"/>
                <wp:positionH relativeFrom="column">
                  <wp:posOffset>52705</wp:posOffset>
                </wp:positionH>
                <wp:positionV relativeFrom="paragraph">
                  <wp:posOffset>15240</wp:posOffset>
                </wp:positionV>
                <wp:extent cx="6085840" cy="218440"/>
                <wp:effectExtent l="0" t="0" r="10160" b="10160"/>
                <wp:wrapNone/>
                <wp:docPr id="4" name="4 Cuadro de texto"/>
                <wp:cNvGraphicFramePr/>
                <a:graphic xmlns:a="http://schemas.openxmlformats.org/drawingml/2006/main">
                  <a:graphicData uri="http://schemas.microsoft.com/office/word/2010/wordprocessingShape">
                    <wps:wsp>
                      <wps:cNvSpPr txBox="1"/>
                      <wps:spPr>
                        <a:xfrm>
                          <a:off x="0" y="0"/>
                          <a:ext cx="6085840" cy="218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79DC74" w14:textId="77777777" w:rsidR="00A667B7" w:rsidRPr="00E11A4E" w:rsidRDefault="00A667B7" w:rsidP="00A667B7">
                            <w:pPr>
                              <w:pStyle w:val="NormalWeb"/>
                              <w:spacing w:after="0"/>
                              <w:ind w:left="709" w:hanging="709"/>
                              <w:rPr>
                                <w:rFonts w:asciiTheme="minorHAnsi" w:hAnsiTheme="minorHAnsi" w:cstheme="minorHAnsi"/>
                                <w:sz w:val="16"/>
                                <w:szCs w:val="16"/>
                                <w:lang w:val="en-US"/>
                              </w:rPr>
                            </w:pPr>
                            <w:r w:rsidRPr="00E11A4E">
                              <w:rPr>
                                <w:rFonts w:asciiTheme="minorHAnsi" w:hAnsiTheme="minorHAnsi" w:cstheme="minorHAnsi"/>
                                <w:sz w:val="16"/>
                                <w:szCs w:val="16"/>
                                <w:lang w:val="en-US"/>
                              </w:rPr>
                              <w:t xml:space="preserve">Author(s) Last name, Name initials. (Year). </w:t>
                            </w:r>
                            <w:r w:rsidRPr="00E11A4E">
                              <w:rPr>
                                <w:rFonts w:asciiTheme="minorHAnsi" w:hAnsiTheme="minorHAnsi" w:cstheme="minorHAnsi"/>
                                <w:i/>
                                <w:iCs/>
                                <w:sz w:val="16"/>
                                <w:szCs w:val="16"/>
                                <w:lang w:val="en-US"/>
                              </w:rPr>
                              <w:t>Title of book</w:t>
                            </w:r>
                            <w:r w:rsidRPr="00E11A4E">
                              <w:rPr>
                                <w:rFonts w:asciiTheme="minorHAnsi" w:hAnsiTheme="minorHAnsi" w:cstheme="minorHAnsi"/>
                                <w:sz w:val="16"/>
                                <w:szCs w:val="16"/>
                                <w:lang w:val="en-US"/>
                              </w:rPr>
                              <w:t>. Publication City: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7A791" id="4 Cuadro de texto" o:spid="_x0000_s1027" type="#_x0000_t202" style="position:absolute;left:0;text-align:left;margin-left:4.15pt;margin-top:1.2pt;width:479.2pt;height:17.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" fillcolor="white [3201]" strokeweight=".5pt">
                <v:textbox>
                  <w:txbxContent>
                    <w:p w14:paraId="4279DC74" w14:textId="77777777" w:rsidR="00A667B7" w:rsidRPr="00E11A4E" w:rsidRDefault="00A667B7" w:rsidP="00A667B7">
                      <w:pPr>
                        <w:pStyle w:val="NormalWeb"/>
                        <w:spacing w:after="0"/>
                        <w:ind w:left="709" w:hanging="709"/>
                        <w:rPr>
                          <w:rFonts w:asciiTheme="minorHAnsi" w:hAnsiTheme="minorHAnsi" w:cstheme="minorHAnsi"/>
                          <w:sz w:val="16"/>
                          <w:szCs w:val="16"/>
                          <w:lang w:val="en-US"/>
                        </w:rPr>
                      </w:pPr>
                      <w:r w:rsidRPr="00E11A4E">
                        <w:rPr>
                          <w:rFonts w:asciiTheme="minorHAnsi" w:hAnsiTheme="minorHAnsi" w:cstheme="minorHAnsi"/>
                          <w:sz w:val="16"/>
                          <w:szCs w:val="16"/>
                          <w:lang w:val="en-US"/>
                        </w:rPr>
                        <w:t xml:space="preserve">Author(s) Last name, Name initials. (Year). </w:t>
                      </w:r>
                      <w:r w:rsidRPr="00E11A4E">
                        <w:rPr>
                          <w:rFonts w:asciiTheme="minorHAnsi" w:hAnsiTheme="minorHAnsi" w:cstheme="minorHAnsi"/>
                          <w:i/>
                          <w:iCs/>
                          <w:sz w:val="16"/>
                          <w:szCs w:val="16"/>
                          <w:lang w:val="en-US"/>
                        </w:rPr>
                        <w:t>Title of book</w:t>
                      </w:r>
                      <w:r w:rsidRPr="00E11A4E">
                        <w:rPr>
                          <w:rFonts w:asciiTheme="minorHAnsi" w:hAnsiTheme="minorHAnsi" w:cstheme="minorHAnsi"/>
                          <w:sz w:val="16"/>
                          <w:szCs w:val="16"/>
                          <w:lang w:val="en-US"/>
                        </w:rPr>
                        <w:t>. Publication City: Publisher.</w:t>
                      </w:r>
                    </w:p>
                  </w:txbxContent>
                </v:textbox>
              </v:shape>
            </w:pict>
          </mc:Fallback>
        </mc:AlternateContent>
      </w:r>
    </w:p>
    <w:p w14:paraId="74C6670E" w14:textId="77777777" w:rsidR="00A667B7" w:rsidRPr="007C546C" w:rsidRDefault="00A667B7" w:rsidP="00A667B7">
      <w:pPr>
        <w:pStyle w:val="NormalWeb"/>
        <w:spacing w:before="0" w:beforeAutospacing="0" w:after="0" w:afterAutospacing="0"/>
        <w:rPr>
          <w:rFonts w:asciiTheme="minorHAnsi" w:hAnsiTheme="minorHAnsi"/>
          <w:sz w:val="20"/>
          <w:szCs w:val="20"/>
          <w:lang w:val="en-US"/>
        </w:rPr>
      </w:pPr>
    </w:p>
    <w:p w14:paraId="7A6C6869" w14:textId="77777777" w:rsidR="00A667B7" w:rsidRPr="007C546C" w:rsidRDefault="00A667B7" w:rsidP="00A667B7">
      <w:pPr>
        <w:pStyle w:val="Contenido1"/>
        <w:spacing w:line="240" w:lineRule="auto"/>
        <w:ind w:firstLine="0"/>
        <w:rPr>
          <w:sz w:val="20"/>
          <w:szCs w:val="20"/>
          <w:lang w:val="en-US"/>
        </w:rPr>
      </w:pPr>
    </w:p>
    <w:p w14:paraId="2BEE8CBE" w14:textId="77777777" w:rsidR="00A667B7" w:rsidRPr="00E11A4E" w:rsidRDefault="00A667B7" w:rsidP="00A667B7">
      <w:pPr>
        <w:pStyle w:val="Contenido1"/>
        <w:spacing w:line="240" w:lineRule="auto"/>
        <w:ind w:firstLine="0"/>
        <w:rPr>
          <w:rFonts w:cs="Times New Roman"/>
          <w:lang w:val="en-US" w:eastAsia="en-US"/>
        </w:rPr>
      </w:pPr>
      <w:r w:rsidRPr="00E11A4E">
        <w:rPr>
          <w:rFonts w:cs="Times New Roman"/>
          <w:lang w:val="en-US" w:eastAsia="en-US"/>
        </w:rPr>
        <w:t xml:space="preserve">Sapolsky, R. M. (2017). </w:t>
      </w:r>
      <w:r w:rsidRPr="00E11A4E">
        <w:rPr>
          <w:rFonts w:cs="Times New Roman"/>
          <w:i/>
          <w:iCs/>
          <w:lang w:val="en-US" w:eastAsia="en-US"/>
        </w:rPr>
        <w:t>Behave: The biology of humans at our best and worst</w:t>
      </w:r>
      <w:r w:rsidRPr="00E11A4E">
        <w:rPr>
          <w:rFonts w:cs="Times New Roman"/>
          <w:lang w:val="en-US" w:eastAsia="en-US"/>
        </w:rPr>
        <w:t>. Penguin Books.</w:t>
      </w:r>
    </w:p>
    <w:p w14:paraId="2A3FDA17" w14:textId="77777777" w:rsidR="00A667B7" w:rsidRDefault="00A667B7" w:rsidP="00A667B7">
      <w:pPr>
        <w:pStyle w:val="Contenido1"/>
        <w:spacing w:line="240" w:lineRule="auto"/>
        <w:ind w:firstLine="0"/>
        <w:rPr>
          <w:rFonts w:cs="Times New Roman"/>
          <w:sz w:val="20"/>
          <w:szCs w:val="20"/>
          <w:lang w:val="en-US" w:eastAsia="en-US"/>
        </w:rPr>
      </w:pPr>
    </w:p>
    <w:p w14:paraId="6E9E73A1" w14:textId="77777777" w:rsidR="00A667B7" w:rsidRPr="007C546C" w:rsidRDefault="00A667B7" w:rsidP="00A667B7">
      <w:pPr>
        <w:pStyle w:val="Contenido1"/>
        <w:spacing w:line="240" w:lineRule="auto"/>
        <w:ind w:firstLine="0"/>
        <w:rPr>
          <w:sz w:val="20"/>
          <w:szCs w:val="20"/>
          <w:lang w:val="en-US"/>
        </w:rPr>
      </w:pPr>
    </w:p>
    <w:p w14:paraId="4FC6C812" w14:textId="5F75538F" w:rsidR="00A667B7" w:rsidRPr="00083D9B" w:rsidRDefault="00E11A4E" w:rsidP="00A667B7">
      <w:pPr>
        <w:pStyle w:val="NormalWeb"/>
        <w:spacing w:before="0" w:beforeAutospacing="0" w:after="0" w:afterAutospacing="0"/>
        <w:rPr>
          <w:rFonts w:asciiTheme="minorHAnsi" w:hAnsiTheme="minorHAnsi" w:cs="Arial"/>
          <w:b/>
          <w:color w:val="365F91" w:themeColor="accent1" w:themeShade="BF"/>
          <w:sz w:val="20"/>
          <w:szCs w:val="20"/>
          <w:lang w:val="en-US"/>
        </w:rPr>
      </w:pPr>
      <w:r w:rsidRPr="007C546C">
        <w:rPr>
          <w:rFonts w:asciiTheme="minorHAnsi" w:hAnsiTheme="minorHAnsi" w:cs="Arial"/>
          <w:noProof/>
          <w:sz w:val="20"/>
          <w:szCs w:val="20"/>
          <w:lang w:val="es-CR" w:eastAsia="ja-JP"/>
        </w:rPr>
        <w:lastRenderedPageBreak/>
        <mc:AlternateContent>
          <mc:Choice Requires="wps">
            <w:drawing>
              <wp:anchor distT="0" distB="0" distL="114300" distR="114300" simplePos="0" relativeHeight="251674624" behindDoc="0" locked="0" layoutInCell="1" allowOverlap="1" wp14:anchorId="4C14FBFF" wp14:editId="7BC4BCAB">
                <wp:simplePos x="0" y="0"/>
                <wp:positionH relativeFrom="column">
                  <wp:posOffset>22225</wp:posOffset>
                </wp:positionH>
                <wp:positionV relativeFrom="paragraph">
                  <wp:posOffset>151130</wp:posOffset>
                </wp:positionV>
                <wp:extent cx="6085840" cy="228600"/>
                <wp:effectExtent l="0" t="0" r="10160" b="19050"/>
                <wp:wrapNone/>
                <wp:docPr id="5" name="5 Cuadro de texto"/>
                <wp:cNvGraphicFramePr/>
                <a:graphic xmlns:a="http://schemas.openxmlformats.org/drawingml/2006/main">
                  <a:graphicData uri="http://schemas.microsoft.com/office/word/2010/wordprocessingShape">
                    <wps:wsp>
                      <wps:cNvSpPr txBox="1"/>
                      <wps:spPr>
                        <a:xfrm>
                          <a:off x="0" y="0"/>
                          <a:ext cx="608584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0B3158" w14:textId="77777777" w:rsidR="00A667B7" w:rsidRPr="00E11A4E" w:rsidRDefault="00A667B7" w:rsidP="00A667B7">
                            <w:pPr>
                              <w:rPr>
                                <w:sz w:val="16"/>
                                <w:szCs w:val="16"/>
                                <w:lang w:val="en-US"/>
                              </w:rPr>
                            </w:pPr>
                            <w:r w:rsidRPr="00E11A4E">
                              <w:rPr>
                                <w:rFonts w:cstheme="minorHAnsi"/>
                                <w:sz w:val="16"/>
                                <w:szCs w:val="16"/>
                                <w:lang w:val="en-US"/>
                              </w:rPr>
                              <w:t xml:space="preserve">Author, A. (Year). Title of Chapter. In E.E. Editor (Ed.), </w:t>
                            </w:r>
                            <w:r w:rsidRPr="00E11A4E">
                              <w:rPr>
                                <w:rFonts w:cstheme="minorHAnsi"/>
                                <w:i/>
                                <w:iCs/>
                                <w:sz w:val="16"/>
                                <w:szCs w:val="16"/>
                                <w:lang w:val="en-US"/>
                              </w:rPr>
                              <w:t>Title of Book</w:t>
                            </w:r>
                            <w:r w:rsidRPr="00E11A4E">
                              <w:rPr>
                                <w:rFonts w:cstheme="minorHAnsi"/>
                                <w:sz w:val="16"/>
                                <w:szCs w:val="16"/>
                                <w:lang w:val="en-US"/>
                              </w:rPr>
                              <w:t xml:space="preserve"> (xx ed., Vol. xx, pp. xxx–xxx).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14FBFF" id="5 Cuadro de texto" o:spid="_x0000_s1028" type="#_x0000_t202" style="position:absolute;left:0;text-align:left;margin-left:1.75pt;margin-top:11.9pt;width:479.2pt;height:1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" fillcolor="white [3201]" strokeweight=".5pt">
                <v:textbox>
                  <w:txbxContent>
                    <w:p w14:paraId="580B3158" w14:textId="77777777" w:rsidR="00A667B7" w:rsidRPr="00E11A4E" w:rsidRDefault="00A667B7" w:rsidP="00A667B7">
                      <w:pPr>
                        <w:rPr>
                          <w:sz w:val="16"/>
                          <w:szCs w:val="16"/>
                          <w:lang w:val="en-US"/>
                        </w:rPr>
                      </w:pPr>
                      <w:r w:rsidRPr="00E11A4E">
                        <w:rPr>
                          <w:rFonts w:cstheme="minorHAnsi"/>
                          <w:sz w:val="16"/>
                          <w:szCs w:val="16"/>
                          <w:lang w:val="en-US"/>
                        </w:rPr>
                        <w:t xml:space="preserve">Author, A. (Year). Title of Chapter. In E.E. Editor (Ed.), </w:t>
                      </w:r>
                      <w:r w:rsidRPr="00E11A4E">
                        <w:rPr>
                          <w:rFonts w:cstheme="minorHAnsi"/>
                          <w:i/>
                          <w:iCs/>
                          <w:sz w:val="16"/>
                          <w:szCs w:val="16"/>
                          <w:lang w:val="en-US"/>
                        </w:rPr>
                        <w:t>Title of Book</w:t>
                      </w:r>
                      <w:r w:rsidRPr="00E11A4E">
                        <w:rPr>
                          <w:rFonts w:cstheme="minorHAnsi"/>
                          <w:sz w:val="16"/>
                          <w:szCs w:val="16"/>
                          <w:lang w:val="en-US"/>
                        </w:rPr>
                        <w:t xml:space="preserve"> (xx ed., Vol. xx, pp. xxx–xxx). Publisher.</w:t>
                      </w:r>
                    </w:p>
                  </w:txbxContent>
                </v:textbox>
              </v:shape>
            </w:pict>
          </mc:Fallback>
        </mc:AlternateContent>
      </w:r>
      <w:r w:rsidR="00A667B7" w:rsidRPr="00083D9B">
        <w:rPr>
          <w:rFonts w:asciiTheme="minorHAnsi" w:hAnsiTheme="minorHAnsi" w:cs="Arial"/>
          <w:b/>
          <w:color w:val="365F91" w:themeColor="accent1" w:themeShade="BF"/>
          <w:sz w:val="20"/>
          <w:szCs w:val="20"/>
          <w:lang w:val="en-US"/>
        </w:rPr>
        <w:t>Chapter in an edited book</w:t>
      </w:r>
    </w:p>
    <w:p w14:paraId="17F639A0" w14:textId="77777777" w:rsidR="00A667B7" w:rsidRPr="00B96F82" w:rsidRDefault="00A667B7" w:rsidP="00A667B7">
      <w:pPr>
        <w:pStyle w:val="NormalWeb"/>
        <w:spacing w:before="0" w:beforeAutospacing="0" w:after="0" w:afterAutospacing="0"/>
        <w:rPr>
          <w:rFonts w:asciiTheme="minorHAnsi" w:hAnsiTheme="minorHAnsi" w:cs="Arial"/>
          <w:sz w:val="20"/>
          <w:szCs w:val="20"/>
          <w:lang w:val="en-US"/>
        </w:rPr>
      </w:pPr>
    </w:p>
    <w:p w14:paraId="5C0D75DB" w14:textId="77777777" w:rsidR="00A667B7" w:rsidRPr="00B96F82" w:rsidRDefault="00A667B7" w:rsidP="00A667B7">
      <w:pPr>
        <w:pStyle w:val="NormalWeb"/>
        <w:spacing w:before="0" w:beforeAutospacing="0" w:after="0" w:afterAutospacing="0"/>
        <w:rPr>
          <w:rFonts w:asciiTheme="minorHAnsi" w:hAnsiTheme="minorHAnsi" w:cs="Arial"/>
          <w:sz w:val="20"/>
          <w:szCs w:val="20"/>
          <w:lang w:val="en-US"/>
        </w:rPr>
      </w:pPr>
    </w:p>
    <w:p w14:paraId="6402FCB8" w14:textId="77777777" w:rsidR="00A667B7" w:rsidRPr="00B96F82" w:rsidRDefault="00A667B7" w:rsidP="00A667B7">
      <w:pPr>
        <w:pStyle w:val="NormalWeb"/>
        <w:spacing w:before="0" w:beforeAutospacing="0" w:after="0" w:afterAutospacing="0"/>
        <w:rPr>
          <w:rFonts w:asciiTheme="minorHAnsi" w:hAnsiTheme="minorHAnsi" w:cs="Arial"/>
          <w:sz w:val="20"/>
          <w:szCs w:val="20"/>
          <w:lang w:val="en-US"/>
        </w:rPr>
      </w:pPr>
    </w:p>
    <w:p w14:paraId="61A5FA41" w14:textId="77777777" w:rsidR="00A667B7" w:rsidRPr="00E11A4E" w:rsidRDefault="00A667B7" w:rsidP="00A667B7">
      <w:pPr>
        <w:pStyle w:val="NormalWeb"/>
        <w:spacing w:before="0" w:beforeAutospacing="0" w:after="0" w:afterAutospacing="0"/>
        <w:ind w:left="1134" w:hanging="1134"/>
        <w:rPr>
          <w:rFonts w:asciiTheme="minorHAnsi" w:eastAsiaTheme="minorHAnsi" w:hAnsiTheme="minorHAnsi"/>
          <w:color w:val="auto"/>
          <w:sz w:val="22"/>
          <w:szCs w:val="22"/>
          <w:lang w:val="en-US" w:eastAsia="en-US"/>
        </w:rPr>
      </w:pPr>
      <w:r w:rsidRPr="00E11A4E">
        <w:rPr>
          <w:rFonts w:asciiTheme="minorHAnsi" w:eastAsiaTheme="minorHAnsi" w:hAnsiTheme="minorHAnsi"/>
          <w:color w:val="auto"/>
          <w:sz w:val="22"/>
          <w:szCs w:val="22"/>
          <w:lang w:val="en-US" w:eastAsia="en-US"/>
        </w:rPr>
        <w:t xml:space="preserve">Dillard, J. P. (2020). Currents in the study of persuasion. In M.B. Oliver, A.A. Raney, &amp; J. Bryant (Eds.), </w:t>
      </w:r>
      <w:r w:rsidRPr="00E11A4E">
        <w:rPr>
          <w:rFonts w:asciiTheme="minorHAnsi" w:eastAsiaTheme="minorHAnsi" w:hAnsiTheme="minorHAnsi"/>
          <w:i/>
          <w:iCs/>
          <w:color w:val="auto"/>
          <w:sz w:val="22"/>
          <w:szCs w:val="22"/>
          <w:lang w:val="en-US" w:eastAsia="en-US"/>
        </w:rPr>
        <w:t>Media effects: Advances in theory and research</w:t>
      </w:r>
      <w:r w:rsidRPr="00E11A4E">
        <w:rPr>
          <w:rFonts w:asciiTheme="minorHAnsi" w:eastAsiaTheme="minorHAnsi" w:hAnsiTheme="minorHAnsi"/>
          <w:color w:val="auto"/>
          <w:sz w:val="22"/>
          <w:szCs w:val="22"/>
          <w:lang w:val="en-US" w:eastAsia="en-US"/>
        </w:rPr>
        <w:t xml:space="preserve"> (4th ed., pp. 115-129). Routledge.</w:t>
      </w:r>
    </w:p>
    <w:p w14:paraId="2C1DEFB5" w14:textId="77777777" w:rsidR="00A667B7" w:rsidRPr="00B96F82" w:rsidRDefault="00A667B7" w:rsidP="00A667B7">
      <w:pPr>
        <w:pStyle w:val="NormalWeb"/>
        <w:spacing w:before="0" w:beforeAutospacing="0" w:after="0" w:afterAutospacing="0"/>
        <w:rPr>
          <w:rFonts w:asciiTheme="minorHAnsi" w:hAnsiTheme="minorHAnsi" w:cs="Arial"/>
          <w:sz w:val="20"/>
          <w:szCs w:val="20"/>
          <w:lang w:val="en-US"/>
        </w:rPr>
      </w:pPr>
    </w:p>
    <w:p w14:paraId="0B15B0FC" w14:textId="77777777" w:rsidR="00A667B7" w:rsidRPr="00A667B7" w:rsidRDefault="00A667B7" w:rsidP="00A667B7">
      <w:pPr>
        <w:pStyle w:val="NormalWeb"/>
        <w:spacing w:before="0" w:beforeAutospacing="0" w:after="0" w:afterAutospacing="0"/>
        <w:rPr>
          <w:rFonts w:asciiTheme="minorHAnsi" w:hAnsiTheme="minorHAnsi" w:cs="Arial"/>
          <w:b/>
          <w:sz w:val="20"/>
          <w:szCs w:val="20"/>
          <w:lang w:val="en-US"/>
        </w:rPr>
      </w:pPr>
    </w:p>
    <w:p w14:paraId="5A336346" w14:textId="77777777" w:rsidR="00A667B7" w:rsidRPr="00083D9B" w:rsidRDefault="00A667B7" w:rsidP="00A667B7">
      <w:pPr>
        <w:pStyle w:val="NormalWeb"/>
        <w:spacing w:before="0" w:beforeAutospacing="0" w:after="0" w:afterAutospacing="0"/>
        <w:rPr>
          <w:rFonts w:asciiTheme="minorHAnsi" w:hAnsiTheme="minorHAnsi" w:cs="Arial"/>
          <w:b/>
          <w:color w:val="365F91" w:themeColor="accent1" w:themeShade="BF"/>
          <w:sz w:val="20"/>
          <w:szCs w:val="20"/>
          <w:lang w:val="en-US"/>
        </w:rPr>
      </w:pPr>
      <w:r w:rsidRPr="00083D9B">
        <w:rPr>
          <w:rFonts w:asciiTheme="minorHAnsi" w:hAnsiTheme="minorHAnsi" w:cs="Arial"/>
          <w:b/>
          <w:color w:val="365F91" w:themeColor="accent1" w:themeShade="BF"/>
          <w:sz w:val="20"/>
          <w:szCs w:val="20"/>
          <w:lang w:val="en-US"/>
        </w:rPr>
        <w:t>Dissertation or Thesis References</w:t>
      </w:r>
    </w:p>
    <w:p w14:paraId="00746952" w14:textId="77777777" w:rsidR="00A667B7" w:rsidRPr="00A667B7" w:rsidRDefault="00A667B7" w:rsidP="00A667B7">
      <w:pPr>
        <w:pStyle w:val="NormalWeb"/>
        <w:spacing w:before="0" w:beforeAutospacing="0" w:after="0" w:afterAutospacing="0"/>
        <w:rPr>
          <w:rFonts w:asciiTheme="minorHAnsi" w:hAnsiTheme="minorHAnsi" w:cs="Arial"/>
          <w:sz w:val="20"/>
          <w:szCs w:val="20"/>
          <w:lang w:val="en-US"/>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6672" behindDoc="0" locked="0" layoutInCell="1" allowOverlap="1" wp14:anchorId="0DAC15D3" wp14:editId="25558985">
                <wp:simplePos x="0" y="0"/>
                <wp:positionH relativeFrom="column">
                  <wp:posOffset>1905</wp:posOffset>
                </wp:positionH>
                <wp:positionV relativeFrom="paragraph">
                  <wp:posOffset>20321</wp:posOffset>
                </wp:positionV>
                <wp:extent cx="6130137" cy="279400"/>
                <wp:effectExtent l="0" t="0" r="23495" b="25400"/>
                <wp:wrapNone/>
                <wp:docPr id="8" name="8 Cuadro de texto"/>
                <wp:cNvGraphicFramePr/>
                <a:graphic xmlns:a="http://schemas.openxmlformats.org/drawingml/2006/main">
                  <a:graphicData uri="http://schemas.microsoft.com/office/word/2010/wordprocessingShape">
                    <wps:wsp>
                      <wps:cNvSpPr txBox="1"/>
                      <wps:spPr>
                        <a:xfrm>
                          <a:off x="0" y="0"/>
                          <a:ext cx="6130137"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70E9B1" w14:textId="77777777" w:rsidR="00A667B7" w:rsidRPr="00E11A4E" w:rsidRDefault="00A667B7" w:rsidP="00A667B7">
                            <w:pPr>
                              <w:rPr>
                                <w:sz w:val="16"/>
                                <w:szCs w:val="16"/>
                                <w:lang w:val="en-US"/>
                              </w:rPr>
                            </w:pPr>
                            <w:r w:rsidRPr="00E11A4E">
                              <w:rPr>
                                <w:rFonts w:cstheme="minorHAnsi"/>
                                <w:sz w:val="16"/>
                                <w:szCs w:val="16"/>
                                <w:lang w:val="en-US"/>
                              </w:rPr>
                              <w:t xml:space="preserve">Author, A. (Year). </w:t>
                            </w:r>
                            <w:r w:rsidRPr="00E11A4E">
                              <w:rPr>
                                <w:rFonts w:cstheme="minorHAnsi"/>
                                <w:i/>
                                <w:iCs/>
                                <w:sz w:val="16"/>
                                <w:szCs w:val="16"/>
                                <w:lang w:val="en-US"/>
                              </w:rPr>
                              <w:t>Title of Dissertation</w:t>
                            </w:r>
                            <w:r w:rsidRPr="00E11A4E">
                              <w:rPr>
                                <w:rFonts w:cstheme="minorHAnsi"/>
                                <w:sz w:val="16"/>
                                <w:szCs w:val="16"/>
                                <w:lang w:val="en-US"/>
                              </w:rPr>
                              <w:t xml:space="preserve"> [Doctoral dissertation, Name of Institution Awarding the Degree]. Database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C15D3" id="8 Cuadro de texto" o:spid="_x0000_s1029" type="#_x0000_t202" style="position:absolute;left:0;text-align:left;margin-left:.15pt;margin-top:1.6pt;width:482.7pt;height:2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" fillcolor="white [3201]" strokeweight=".5pt">
                <v:textbox>
                  <w:txbxContent>
                    <w:p w14:paraId="4070E9B1" w14:textId="77777777" w:rsidR="00A667B7" w:rsidRPr="00E11A4E" w:rsidRDefault="00A667B7" w:rsidP="00A667B7">
                      <w:pPr>
                        <w:rPr>
                          <w:sz w:val="16"/>
                          <w:szCs w:val="16"/>
                          <w:lang w:val="en-US"/>
                        </w:rPr>
                      </w:pPr>
                      <w:r w:rsidRPr="00E11A4E">
                        <w:rPr>
                          <w:rFonts w:cstheme="minorHAnsi"/>
                          <w:sz w:val="16"/>
                          <w:szCs w:val="16"/>
                          <w:lang w:val="en-US"/>
                        </w:rPr>
                        <w:t xml:space="preserve">Author, A. (Year). </w:t>
                      </w:r>
                      <w:r w:rsidRPr="00E11A4E">
                        <w:rPr>
                          <w:rFonts w:cstheme="minorHAnsi"/>
                          <w:i/>
                          <w:iCs/>
                          <w:sz w:val="16"/>
                          <w:szCs w:val="16"/>
                          <w:lang w:val="en-US"/>
                        </w:rPr>
                        <w:t>Title of Dissertation</w:t>
                      </w:r>
                      <w:r w:rsidRPr="00E11A4E">
                        <w:rPr>
                          <w:rFonts w:cstheme="minorHAnsi"/>
                          <w:sz w:val="16"/>
                          <w:szCs w:val="16"/>
                          <w:lang w:val="en-US"/>
                        </w:rPr>
                        <w:t xml:space="preserve"> [Doctoral dissertation, Name of Institution Awarding the Degree]. Database Name.</w:t>
                      </w:r>
                    </w:p>
                  </w:txbxContent>
                </v:textbox>
              </v:shape>
            </w:pict>
          </mc:Fallback>
        </mc:AlternateContent>
      </w:r>
    </w:p>
    <w:p w14:paraId="0CF9300E" w14:textId="77777777" w:rsidR="00A667B7" w:rsidRPr="00A667B7" w:rsidRDefault="00A667B7" w:rsidP="00A667B7">
      <w:pPr>
        <w:pStyle w:val="NormalWeb"/>
        <w:spacing w:before="0" w:beforeAutospacing="0" w:after="0" w:afterAutospacing="0"/>
        <w:rPr>
          <w:rFonts w:asciiTheme="minorHAnsi" w:hAnsiTheme="minorHAnsi" w:cs="Arial"/>
          <w:sz w:val="20"/>
          <w:szCs w:val="20"/>
          <w:lang w:val="en-US"/>
        </w:rPr>
      </w:pPr>
    </w:p>
    <w:p w14:paraId="1B14CFA7" w14:textId="77777777" w:rsidR="00A667B7" w:rsidRPr="00A667B7" w:rsidRDefault="00A667B7" w:rsidP="00A667B7">
      <w:pPr>
        <w:pStyle w:val="NormalWeb"/>
        <w:spacing w:before="0" w:beforeAutospacing="0" w:after="0" w:afterAutospacing="0"/>
        <w:rPr>
          <w:rFonts w:asciiTheme="minorHAnsi" w:hAnsiTheme="minorHAnsi" w:cs="Arial"/>
          <w:sz w:val="20"/>
          <w:szCs w:val="20"/>
          <w:lang w:val="en-US"/>
        </w:rPr>
      </w:pPr>
    </w:p>
    <w:p w14:paraId="086EE86D" w14:textId="77777777" w:rsidR="00A667B7" w:rsidRPr="00444DDE" w:rsidRDefault="00A667B7" w:rsidP="00A667B7">
      <w:pPr>
        <w:pStyle w:val="NormalWeb"/>
        <w:spacing w:before="0" w:beforeAutospacing="0" w:after="0" w:afterAutospacing="0"/>
        <w:ind w:left="1134" w:hanging="1134"/>
        <w:rPr>
          <w:rFonts w:asciiTheme="minorHAnsi" w:hAnsiTheme="minorHAnsi" w:cs="Arial"/>
          <w:sz w:val="22"/>
          <w:szCs w:val="22"/>
          <w:lang w:val="en-US"/>
        </w:rPr>
      </w:pPr>
      <w:r w:rsidRPr="00E11A4E">
        <w:rPr>
          <w:rFonts w:asciiTheme="minorHAnsi" w:hAnsiTheme="minorHAnsi" w:cs="Arial"/>
          <w:sz w:val="22"/>
          <w:szCs w:val="22"/>
          <w:lang w:val="en-US"/>
        </w:rPr>
        <w:t xml:space="preserve">Zambrano-Vázquez, L. (2016). </w:t>
      </w:r>
      <w:r w:rsidRPr="00E11A4E">
        <w:rPr>
          <w:rFonts w:asciiTheme="minorHAnsi" w:hAnsiTheme="minorHAnsi" w:cs="Arial"/>
          <w:i/>
          <w:iCs/>
          <w:sz w:val="22"/>
          <w:szCs w:val="22"/>
          <w:lang w:val="en-US"/>
        </w:rPr>
        <w:t>The interaction of state and trait worry on response monitoring in those with worry and obsessive-compulsive symptoms</w:t>
      </w:r>
      <w:r w:rsidRPr="00E11A4E">
        <w:rPr>
          <w:rFonts w:asciiTheme="minorHAnsi" w:hAnsiTheme="minorHAnsi" w:cs="Arial"/>
          <w:sz w:val="22"/>
          <w:szCs w:val="22"/>
          <w:lang w:val="en-US"/>
        </w:rPr>
        <w:t xml:space="preserve"> [Doctoral dissertation, University of Arizona]. </w:t>
      </w:r>
      <w:r w:rsidRPr="00444DDE">
        <w:rPr>
          <w:rFonts w:asciiTheme="minorHAnsi" w:hAnsiTheme="minorHAnsi" w:cs="Arial"/>
          <w:sz w:val="22"/>
          <w:szCs w:val="22"/>
          <w:lang w:val="en-US"/>
        </w:rPr>
        <w:t xml:space="preserve">UA Campus Repository. </w:t>
      </w:r>
      <w:hyperlink r:id="rId9" w:history="1">
        <w:r w:rsidRPr="00444DDE">
          <w:rPr>
            <w:rStyle w:val="Hipervnculo"/>
            <w:rFonts w:asciiTheme="minorHAnsi" w:hAnsiTheme="minorHAnsi" w:cs="Arial"/>
            <w:sz w:val="22"/>
            <w:szCs w:val="22"/>
            <w:lang w:val="en-US"/>
          </w:rPr>
          <w:t>https://repository.arizona.edu/handle/10150/620615</w:t>
        </w:r>
      </w:hyperlink>
    </w:p>
    <w:p w14:paraId="21D75E43" w14:textId="0BBE5BB4" w:rsidR="00A667B7" w:rsidRPr="00444DDE" w:rsidRDefault="00A667B7" w:rsidP="00A667B7">
      <w:pPr>
        <w:pStyle w:val="NormalWeb"/>
        <w:spacing w:before="0" w:beforeAutospacing="0" w:after="0" w:afterAutospacing="0"/>
        <w:rPr>
          <w:rFonts w:asciiTheme="minorHAnsi" w:hAnsiTheme="minorHAnsi" w:cs="Arial"/>
          <w:sz w:val="20"/>
          <w:szCs w:val="20"/>
          <w:lang w:val="en-US"/>
        </w:rPr>
      </w:pPr>
    </w:p>
    <w:p w14:paraId="20D0CD8D" w14:textId="056A66CE" w:rsidR="00E719CB" w:rsidRPr="00444DDE" w:rsidRDefault="00E719CB" w:rsidP="00A667B7">
      <w:pPr>
        <w:pStyle w:val="NormalWeb"/>
        <w:spacing w:before="0" w:beforeAutospacing="0" w:after="0" w:afterAutospacing="0"/>
        <w:rPr>
          <w:rFonts w:asciiTheme="minorHAnsi" w:hAnsiTheme="minorHAnsi" w:cs="Arial"/>
          <w:sz w:val="20"/>
          <w:szCs w:val="20"/>
          <w:lang w:val="en-US"/>
        </w:rPr>
      </w:pPr>
    </w:p>
    <w:p w14:paraId="5DF69260" w14:textId="5D896717" w:rsidR="00E719CB" w:rsidRPr="00444DDE" w:rsidRDefault="00E719CB" w:rsidP="00A667B7">
      <w:pPr>
        <w:pStyle w:val="NormalWeb"/>
        <w:spacing w:before="0" w:beforeAutospacing="0" w:after="0" w:afterAutospacing="0"/>
        <w:rPr>
          <w:rFonts w:asciiTheme="minorHAnsi" w:hAnsiTheme="minorHAnsi" w:cs="Arial"/>
          <w:sz w:val="20"/>
          <w:szCs w:val="20"/>
          <w:lang w:val="en-US"/>
        </w:rPr>
      </w:pPr>
    </w:p>
    <w:p w14:paraId="7B44CAE6" w14:textId="1928C8D3" w:rsidR="00E11A4E" w:rsidRPr="00444DDE" w:rsidRDefault="00E11A4E" w:rsidP="00A667B7">
      <w:pPr>
        <w:pStyle w:val="NormalWeb"/>
        <w:spacing w:before="0" w:beforeAutospacing="0" w:after="0" w:afterAutospacing="0"/>
        <w:rPr>
          <w:rFonts w:asciiTheme="minorHAnsi" w:hAnsiTheme="minorHAnsi" w:cs="Arial"/>
          <w:sz w:val="20"/>
          <w:szCs w:val="20"/>
          <w:lang w:val="en-US"/>
        </w:rPr>
      </w:pPr>
    </w:p>
    <w:p w14:paraId="4CAD1673" w14:textId="77777777" w:rsidR="00E11A4E" w:rsidRPr="00444DDE" w:rsidRDefault="00E11A4E" w:rsidP="00A667B7">
      <w:pPr>
        <w:pStyle w:val="NormalWeb"/>
        <w:spacing w:before="0" w:beforeAutospacing="0" w:after="0" w:afterAutospacing="0"/>
        <w:rPr>
          <w:rFonts w:asciiTheme="minorHAnsi" w:hAnsiTheme="minorHAnsi" w:cs="Arial"/>
          <w:sz w:val="20"/>
          <w:szCs w:val="20"/>
          <w:lang w:val="en-US"/>
        </w:rPr>
      </w:pPr>
    </w:p>
    <w:p w14:paraId="5E4800D0" w14:textId="77777777" w:rsidR="00A667B7" w:rsidRPr="00083D9B" w:rsidRDefault="00A667B7" w:rsidP="00A667B7">
      <w:pPr>
        <w:pStyle w:val="NormalWeb"/>
        <w:spacing w:before="0" w:beforeAutospacing="0" w:after="0" w:afterAutospacing="0"/>
        <w:rPr>
          <w:rFonts w:asciiTheme="minorHAnsi" w:hAnsiTheme="minorHAnsi" w:cs="Arial"/>
          <w:b/>
          <w:color w:val="365F91" w:themeColor="accent1" w:themeShade="BF"/>
          <w:sz w:val="20"/>
          <w:szCs w:val="20"/>
          <w:lang w:val="en-US"/>
        </w:rPr>
      </w:pPr>
      <w:r w:rsidRPr="00083D9B">
        <w:rPr>
          <w:rFonts w:asciiTheme="minorHAnsi" w:hAnsiTheme="minorHAnsi" w:cs="Arial"/>
          <w:b/>
          <w:color w:val="365F91" w:themeColor="accent1" w:themeShade="BF"/>
          <w:sz w:val="20"/>
          <w:szCs w:val="20"/>
          <w:lang w:val="en-US"/>
        </w:rPr>
        <w:t>Webpage on a website</w:t>
      </w:r>
    </w:p>
    <w:p w14:paraId="0B54088D" w14:textId="77777777" w:rsidR="00A667B7" w:rsidRPr="00444DDE" w:rsidRDefault="00A667B7" w:rsidP="00A667B7">
      <w:pPr>
        <w:pStyle w:val="NormalWeb"/>
        <w:spacing w:before="0" w:beforeAutospacing="0" w:after="0" w:afterAutospacing="0"/>
        <w:rPr>
          <w:rFonts w:asciiTheme="minorHAnsi" w:hAnsiTheme="minorHAnsi" w:cs="Arial"/>
          <w:b/>
          <w:sz w:val="20"/>
          <w:szCs w:val="20"/>
          <w:lang w:val="en-US"/>
        </w:rPr>
      </w:pPr>
      <w:r w:rsidRPr="007C546C">
        <w:rPr>
          <w:rFonts w:asciiTheme="minorHAnsi" w:hAnsiTheme="minorHAnsi" w:cs="Arial"/>
          <w:b/>
          <w:noProof/>
          <w:sz w:val="20"/>
          <w:szCs w:val="20"/>
          <w:lang w:val="es-CR" w:eastAsia="ja-JP"/>
        </w:rPr>
        <mc:AlternateContent>
          <mc:Choice Requires="wps">
            <w:drawing>
              <wp:anchor distT="0" distB="0" distL="114300" distR="114300" simplePos="0" relativeHeight="251677696" behindDoc="0" locked="0" layoutInCell="1" allowOverlap="1" wp14:anchorId="047BA20E" wp14:editId="1604B075">
                <wp:simplePos x="0" y="0"/>
                <wp:positionH relativeFrom="column">
                  <wp:posOffset>13374</wp:posOffset>
                </wp:positionH>
                <wp:positionV relativeFrom="paragraph">
                  <wp:posOffset>56810</wp:posOffset>
                </wp:positionV>
                <wp:extent cx="6320333" cy="329938"/>
                <wp:effectExtent l="0" t="0" r="17145" b="13335"/>
                <wp:wrapNone/>
                <wp:docPr id="10" name="10 Cuadro de texto"/>
                <wp:cNvGraphicFramePr/>
                <a:graphic xmlns:a="http://schemas.openxmlformats.org/drawingml/2006/main">
                  <a:graphicData uri="http://schemas.microsoft.com/office/word/2010/wordprocessingShape">
                    <wps:wsp>
                      <wps:cNvSpPr txBox="1"/>
                      <wps:spPr>
                        <a:xfrm>
                          <a:off x="0" y="0"/>
                          <a:ext cx="6320333" cy="3299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C1F448" w14:textId="77777777" w:rsidR="00A667B7" w:rsidRPr="00E11A4E" w:rsidRDefault="00A667B7" w:rsidP="00A667B7">
                            <w:pPr>
                              <w:pStyle w:val="NormalWeb"/>
                              <w:spacing w:before="0" w:beforeAutospacing="0" w:after="0" w:afterAutospacing="0"/>
                              <w:rPr>
                                <w:rFonts w:asciiTheme="minorHAnsi" w:hAnsiTheme="minorHAnsi" w:cstheme="minorHAnsi"/>
                                <w:sz w:val="16"/>
                                <w:szCs w:val="16"/>
                                <w:lang w:val="en-US"/>
                              </w:rPr>
                            </w:pPr>
                            <w:r w:rsidRPr="00E11A4E">
                              <w:rPr>
                                <w:rFonts w:asciiTheme="minorHAnsi" w:hAnsiTheme="minorHAnsi" w:cstheme="minorHAnsi"/>
                                <w:sz w:val="16"/>
                                <w:szCs w:val="16"/>
                                <w:lang w:val="en-US"/>
                              </w:rPr>
                              <w:t xml:space="preserve">Author, A., Author, B., &amp; Author, C. (Date). </w:t>
                            </w:r>
                            <w:r w:rsidRPr="00E11A4E">
                              <w:rPr>
                                <w:rFonts w:asciiTheme="minorHAnsi" w:hAnsiTheme="minorHAnsi" w:cstheme="minorHAnsi"/>
                                <w:i/>
                                <w:iCs/>
                                <w:sz w:val="16"/>
                                <w:szCs w:val="16"/>
                                <w:lang w:val="en-US"/>
                              </w:rPr>
                              <w:t>Title of the Website</w:t>
                            </w:r>
                            <w:r w:rsidRPr="00E11A4E">
                              <w:rPr>
                                <w:rFonts w:asciiTheme="minorHAnsi" w:hAnsiTheme="minorHAnsi" w:cstheme="minorHAnsi"/>
                                <w:sz w:val="16"/>
                                <w:szCs w:val="16"/>
                                <w:lang w:val="en-US"/>
                              </w:rPr>
                              <w:t>.  Webpage name. https://url.com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7BA20E" id="10 Cuadro de texto" o:spid="_x0000_s1030" type="#_x0000_t202" style="position:absolute;left:0;text-align:left;margin-left:1.05pt;margin-top:4.45pt;width:497.65pt;height:2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" fillcolor="white [3201]" strokeweight=".5pt">
                <v:textbox>
                  <w:txbxContent>
                    <w:p w14:paraId="46C1F448" w14:textId="77777777" w:rsidR="00A667B7" w:rsidRPr="00E11A4E" w:rsidRDefault="00A667B7" w:rsidP="00A667B7">
                      <w:pPr>
                        <w:pStyle w:val="NormalWeb"/>
                        <w:spacing w:before="0" w:beforeAutospacing="0" w:after="0" w:afterAutospacing="0"/>
                        <w:rPr>
                          <w:rFonts w:asciiTheme="minorHAnsi" w:hAnsiTheme="minorHAnsi" w:cstheme="minorHAnsi"/>
                          <w:sz w:val="16"/>
                          <w:szCs w:val="16"/>
                          <w:lang w:val="en-US"/>
                        </w:rPr>
                      </w:pPr>
                      <w:r w:rsidRPr="00E11A4E">
                        <w:rPr>
                          <w:rFonts w:asciiTheme="minorHAnsi" w:hAnsiTheme="minorHAnsi" w:cstheme="minorHAnsi"/>
                          <w:sz w:val="16"/>
                          <w:szCs w:val="16"/>
                          <w:lang w:val="en-US"/>
                        </w:rPr>
                        <w:t xml:space="preserve">Author, A., Author, B., &amp; Author, C. (Date). </w:t>
                      </w:r>
                      <w:r w:rsidRPr="00E11A4E">
                        <w:rPr>
                          <w:rFonts w:asciiTheme="minorHAnsi" w:hAnsiTheme="minorHAnsi" w:cstheme="minorHAnsi"/>
                          <w:i/>
                          <w:iCs/>
                          <w:sz w:val="16"/>
                          <w:szCs w:val="16"/>
                          <w:lang w:val="en-US"/>
                        </w:rPr>
                        <w:t>Title of the Website</w:t>
                      </w:r>
                      <w:r w:rsidRPr="00E11A4E">
                        <w:rPr>
                          <w:rFonts w:asciiTheme="minorHAnsi" w:hAnsiTheme="minorHAnsi" w:cstheme="minorHAnsi"/>
                          <w:sz w:val="16"/>
                          <w:szCs w:val="16"/>
                          <w:lang w:val="en-US"/>
                        </w:rPr>
                        <w:t>.  Webpage name. https://url.com</w:t>
                      </w:r>
                    </w:p>
                  </w:txbxContent>
                </v:textbox>
              </v:shape>
            </w:pict>
          </mc:Fallback>
        </mc:AlternateContent>
      </w:r>
    </w:p>
    <w:p w14:paraId="31D8CCA9" w14:textId="77777777" w:rsidR="00A667B7" w:rsidRPr="00444DDE" w:rsidRDefault="00A667B7" w:rsidP="00A667B7">
      <w:pPr>
        <w:pStyle w:val="NormalWeb"/>
        <w:spacing w:before="0" w:beforeAutospacing="0" w:after="0" w:afterAutospacing="0"/>
        <w:rPr>
          <w:rFonts w:asciiTheme="minorHAnsi" w:hAnsiTheme="minorHAnsi" w:cs="Arial"/>
          <w:b/>
          <w:sz w:val="20"/>
          <w:szCs w:val="20"/>
          <w:lang w:val="en-US"/>
        </w:rPr>
      </w:pPr>
    </w:p>
    <w:p w14:paraId="65303527" w14:textId="77777777" w:rsidR="00A667B7" w:rsidRPr="00444DDE" w:rsidRDefault="00A667B7" w:rsidP="00A667B7">
      <w:pPr>
        <w:pStyle w:val="NormalWeb"/>
        <w:spacing w:before="0" w:beforeAutospacing="0" w:after="0" w:afterAutospacing="0"/>
        <w:rPr>
          <w:rFonts w:asciiTheme="minorHAnsi" w:hAnsiTheme="minorHAnsi" w:cs="Arial"/>
          <w:b/>
          <w:sz w:val="20"/>
          <w:szCs w:val="20"/>
          <w:lang w:val="en-US"/>
        </w:rPr>
      </w:pPr>
    </w:p>
    <w:p w14:paraId="0573F722" w14:textId="77777777" w:rsidR="00A667B7" w:rsidRPr="00444DDE" w:rsidRDefault="00A667B7" w:rsidP="00A667B7">
      <w:pPr>
        <w:pStyle w:val="NormalWeb"/>
        <w:spacing w:before="0" w:beforeAutospacing="0" w:after="0" w:afterAutospacing="0"/>
        <w:rPr>
          <w:rFonts w:asciiTheme="minorHAnsi" w:hAnsiTheme="minorHAnsi" w:cs="Arial"/>
          <w:b/>
          <w:sz w:val="20"/>
          <w:szCs w:val="20"/>
          <w:lang w:val="en-US"/>
        </w:rPr>
      </w:pPr>
    </w:p>
    <w:p w14:paraId="4CDC7E49" w14:textId="77777777" w:rsidR="00A667B7" w:rsidRPr="00E11A4E" w:rsidRDefault="00A667B7" w:rsidP="00A667B7">
      <w:pPr>
        <w:pStyle w:val="Subtitulos1"/>
        <w:spacing w:line="240" w:lineRule="auto"/>
        <w:ind w:left="1134" w:hanging="1134"/>
        <w:jc w:val="both"/>
        <w:outlineLvl w:val="0"/>
        <w:rPr>
          <w:rFonts w:asciiTheme="minorHAnsi" w:hAnsiTheme="minorHAnsi"/>
          <w:b w:val="0"/>
          <w:caps w:val="0"/>
          <w:color w:val="000000" w:themeColor="text1"/>
          <w:sz w:val="22"/>
          <w:szCs w:val="22"/>
          <w:lang w:val="de-DE" w:eastAsia="en-US"/>
        </w:rPr>
      </w:pPr>
      <w:r w:rsidRPr="00E11A4E">
        <w:rPr>
          <w:rFonts w:asciiTheme="minorHAnsi" w:hAnsiTheme="minorHAnsi"/>
          <w:b w:val="0"/>
          <w:caps w:val="0"/>
          <w:color w:val="000000" w:themeColor="text1"/>
          <w:sz w:val="22"/>
          <w:szCs w:val="22"/>
          <w:lang w:val="de-DE" w:eastAsia="en-US"/>
        </w:rPr>
        <w:t xml:space="preserve">Center for Systems Science and Engineering. (2020). </w:t>
      </w:r>
      <w:r w:rsidRPr="00E11A4E">
        <w:rPr>
          <w:rFonts w:asciiTheme="minorHAnsi" w:hAnsiTheme="minorHAnsi"/>
          <w:b w:val="0"/>
          <w:i/>
          <w:iCs/>
          <w:caps w:val="0"/>
          <w:color w:val="000000" w:themeColor="text1"/>
          <w:sz w:val="22"/>
          <w:szCs w:val="22"/>
          <w:lang w:val="de-DE" w:eastAsia="en-US"/>
        </w:rPr>
        <w:t>COVID-19 Dashboard by the Center for Systems Science and Engineering (CSSE) at Johns Hopkins University</w:t>
      </w:r>
      <w:r w:rsidRPr="00E11A4E">
        <w:rPr>
          <w:rFonts w:asciiTheme="minorHAnsi" w:hAnsiTheme="minorHAnsi"/>
          <w:b w:val="0"/>
          <w:caps w:val="0"/>
          <w:color w:val="000000" w:themeColor="text1"/>
          <w:sz w:val="22"/>
          <w:szCs w:val="22"/>
          <w:lang w:val="de-DE" w:eastAsia="en-US"/>
        </w:rPr>
        <w:t xml:space="preserve">. Johns Hopkins University. </w:t>
      </w:r>
      <w:hyperlink r:id="rId10" w:anchor="/bda7594740fd40299423467b48e9ecf6" w:history="1">
        <w:r w:rsidRPr="00E11A4E">
          <w:rPr>
            <w:rStyle w:val="Hipervnculo"/>
            <w:rFonts w:asciiTheme="minorHAnsi" w:hAnsiTheme="minorHAnsi"/>
            <w:b w:val="0"/>
            <w:caps w:val="0"/>
            <w:sz w:val="22"/>
            <w:szCs w:val="22"/>
            <w:lang w:val="de-DE" w:eastAsia="en-US"/>
          </w:rPr>
          <w:t>https://gisanddata.maps.arcgis.com/apps/opsdashboard/index.html#/bda7594740fd40299423467b48e9ecf6</w:t>
        </w:r>
      </w:hyperlink>
    </w:p>
    <w:p w14:paraId="41E5936E" w14:textId="77777777" w:rsidR="00A667B7" w:rsidRDefault="00A667B7" w:rsidP="00A667B7">
      <w:pPr>
        <w:pStyle w:val="Subtitulos1"/>
        <w:spacing w:line="240" w:lineRule="auto"/>
        <w:ind w:left="1134" w:hanging="1134"/>
        <w:jc w:val="both"/>
        <w:outlineLvl w:val="0"/>
        <w:rPr>
          <w:rFonts w:asciiTheme="minorHAnsi" w:hAnsiTheme="minorHAnsi"/>
          <w:b w:val="0"/>
          <w:caps w:val="0"/>
          <w:color w:val="000000" w:themeColor="text1"/>
          <w:sz w:val="20"/>
          <w:szCs w:val="20"/>
          <w:lang w:val="de-DE" w:eastAsia="en-US"/>
        </w:rPr>
      </w:pPr>
    </w:p>
    <w:p w14:paraId="1F55C5CB" w14:textId="77777777" w:rsidR="00A667B7" w:rsidRPr="00E11A4E" w:rsidRDefault="00A667B7" w:rsidP="00A667B7">
      <w:pPr>
        <w:pStyle w:val="Subtitulos1"/>
        <w:spacing w:line="240" w:lineRule="auto"/>
        <w:ind w:left="1134" w:hanging="1134"/>
        <w:jc w:val="both"/>
        <w:outlineLvl w:val="0"/>
        <w:rPr>
          <w:rFonts w:asciiTheme="minorHAnsi" w:eastAsia="Times New Roman" w:hAnsiTheme="minorHAnsi" w:cs="Arial"/>
          <w:caps w:val="0"/>
          <w:color w:val="000000" w:themeColor="text1"/>
          <w:sz w:val="22"/>
          <w:szCs w:val="22"/>
          <w:lang w:val="en-US" w:eastAsia="es-ES"/>
        </w:rPr>
      </w:pPr>
      <w:r w:rsidRPr="00E11A4E">
        <w:rPr>
          <w:rFonts w:asciiTheme="minorHAnsi" w:eastAsia="Times New Roman" w:hAnsiTheme="minorHAnsi" w:cs="Arial"/>
          <w:caps w:val="0"/>
          <w:color w:val="000000" w:themeColor="text1"/>
          <w:sz w:val="22"/>
          <w:szCs w:val="22"/>
          <w:lang w:val="en-US" w:eastAsia="es-ES"/>
        </w:rPr>
        <w:t>More information:</w:t>
      </w:r>
    </w:p>
    <w:p w14:paraId="3891C6A0" w14:textId="77777777" w:rsidR="00A667B7" w:rsidRPr="00E11A4E" w:rsidRDefault="00A667B7" w:rsidP="00A667B7">
      <w:pPr>
        <w:pStyle w:val="Sinespaciado"/>
        <w:rPr>
          <w:lang w:val="en-US"/>
        </w:rPr>
      </w:pPr>
      <w:hyperlink r:id="rId11" w:history="1">
        <w:r w:rsidRPr="00E11A4E">
          <w:rPr>
            <w:rStyle w:val="Hipervnculo"/>
            <w:lang w:val="en-US"/>
          </w:rPr>
          <w:t>https://www.apastyle.org/</w:t>
        </w:r>
      </w:hyperlink>
      <w:r w:rsidRPr="00E11A4E">
        <w:rPr>
          <w:lang w:val="en-US"/>
        </w:rPr>
        <w:t xml:space="preserve"> </w:t>
      </w:r>
    </w:p>
    <w:p w14:paraId="4B7DC5B6" w14:textId="77777777" w:rsidR="00A667B7" w:rsidRPr="00E11A4E" w:rsidRDefault="00A667B7" w:rsidP="00A667B7">
      <w:pPr>
        <w:pStyle w:val="Sinespaciado"/>
        <w:rPr>
          <w:lang w:val="en-US"/>
        </w:rPr>
      </w:pPr>
      <w:hyperlink r:id="rId12" w:history="1">
        <w:r w:rsidRPr="00E11A4E">
          <w:rPr>
            <w:rStyle w:val="Hipervnculo"/>
            <w:lang w:val="en-US"/>
          </w:rPr>
          <w:t>https://libguides.csudh.edu/citation/apa-7</w:t>
        </w:r>
      </w:hyperlink>
      <w:r w:rsidRPr="00E11A4E">
        <w:rPr>
          <w:lang w:val="en-US"/>
        </w:rPr>
        <w:t xml:space="preserve"> </w:t>
      </w:r>
    </w:p>
    <w:p w14:paraId="6CD208CD" w14:textId="77777777" w:rsidR="00904AA1" w:rsidRPr="00E11A4E" w:rsidRDefault="00904AA1" w:rsidP="007C546C">
      <w:pPr>
        <w:pStyle w:val="Subtitulos1"/>
        <w:spacing w:line="240" w:lineRule="auto"/>
        <w:outlineLvl w:val="0"/>
        <w:rPr>
          <w:rFonts w:asciiTheme="minorHAnsi" w:hAnsiTheme="minorHAnsi"/>
          <w:sz w:val="22"/>
          <w:szCs w:val="22"/>
          <w:lang w:val="de-DE"/>
        </w:rPr>
      </w:pPr>
    </w:p>
    <w:p w14:paraId="6352D26A" w14:textId="77777777" w:rsidR="00B36C04" w:rsidRPr="00E719CB" w:rsidRDefault="00B36C04">
      <w:pPr>
        <w:rPr>
          <w:b/>
          <w:caps/>
          <w:sz w:val="20"/>
          <w:szCs w:val="20"/>
          <w:lang w:val="de-DE" w:eastAsia="ja-JP"/>
        </w:rPr>
      </w:pPr>
      <w:r w:rsidRPr="00E719CB">
        <w:rPr>
          <w:sz w:val="20"/>
          <w:szCs w:val="20"/>
          <w:lang w:val="de-DE"/>
        </w:rPr>
        <w:br w:type="page"/>
      </w:r>
    </w:p>
    <w:p w14:paraId="0F7F5F8C" w14:textId="16BCC80A" w:rsidR="005B0658" w:rsidRPr="00AB2392" w:rsidRDefault="00AB2392" w:rsidP="007C546C">
      <w:pPr>
        <w:pStyle w:val="Subtitulos1"/>
        <w:spacing w:line="240" w:lineRule="auto"/>
        <w:outlineLvl w:val="0"/>
        <w:rPr>
          <w:rFonts w:asciiTheme="minorHAnsi" w:hAnsiTheme="minorHAnsi"/>
          <w:sz w:val="20"/>
          <w:szCs w:val="20"/>
          <w:lang w:val="en-US"/>
        </w:rPr>
      </w:pPr>
      <w:r w:rsidRPr="00AB2392">
        <w:rPr>
          <w:rFonts w:asciiTheme="minorHAnsi" w:hAnsiTheme="minorHAnsi"/>
          <w:sz w:val="20"/>
          <w:szCs w:val="20"/>
          <w:lang w:val="en-US"/>
        </w:rPr>
        <w:lastRenderedPageBreak/>
        <w:t>a</w:t>
      </w:r>
      <w:r>
        <w:rPr>
          <w:rFonts w:asciiTheme="minorHAnsi" w:hAnsiTheme="minorHAnsi"/>
          <w:sz w:val="20"/>
          <w:szCs w:val="20"/>
          <w:lang w:val="en-US"/>
        </w:rPr>
        <w:t>D</w:t>
      </w:r>
      <w:r w:rsidRPr="00AB2392">
        <w:rPr>
          <w:rFonts w:asciiTheme="minorHAnsi" w:hAnsiTheme="minorHAnsi"/>
          <w:sz w:val="20"/>
          <w:szCs w:val="20"/>
          <w:lang w:val="en-US"/>
        </w:rPr>
        <w:t xml:space="preserve">DITIONAL FORMATTING INFORMATION </w:t>
      </w:r>
    </w:p>
    <w:p w14:paraId="3A24B30F" w14:textId="2CB78EFC" w:rsidR="00A7318D" w:rsidRPr="00AB2392" w:rsidRDefault="00A7318D" w:rsidP="007C546C">
      <w:pPr>
        <w:pStyle w:val="Subtitulos1"/>
        <w:spacing w:line="240" w:lineRule="auto"/>
        <w:outlineLvl w:val="0"/>
        <w:rPr>
          <w:rFonts w:asciiTheme="minorHAnsi" w:hAnsiTheme="minorHAnsi"/>
          <w:sz w:val="20"/>
          <w:szCs w:val="20"/>
          <w:lang w:val="en-US"/>
        </w:rPr>
      </w:pPr>
      <w:r w:rsidRPr="00AB2392">
        <w:rPr>
          <w:rFonts w:asciiTheme="minorHAnsi" w:hAnsiTheme="minorHAnsi"/>
          <w:sz w:val="20"/>
          <w:szCs w:val="20"/>
          <w:lang w:val="en-US"/>
        </w:rPr>
        <w:t>Figures and tables should be located within the text, not at the end. This is just a guide</w:t>
      </w:r>
    </w:p>
    <w:p w14:paraId="09E17258" w14:textId="77777777" w:rsidR="005B0658" w:rsidRPr="00AB2392" w:rsidRDefault="005B0658" w:rsidP="007C546C">
      <w:pPr>
        <w:spacing w:after="0" w:line="240" w:lineRule="auto"/>
        <w:rPr>
          <w:sz w:val="20"/>
          <w:szCs w:val="20"/>
          <w:lang w:val="en-US"/>
        </w:rPr>
      </w:pPr>
    </w:p>
    <w:p w14:paraId="28EC3F49" w14:textId="77777777" w:rsidR="005B0658" w:rsidRPr="00A7318D" w:rsidRDefault="005B0658" w:rsidP="007C546C">
      <w:pPr>
        <w:spacing w:after="0" w:line="240" w:lineRule="auto"/>
        <w:rPr>
          <w:sz w:val="20"/>
          <w:szCs w:val="20"/>
          <w:lang w:val="en-US"/>
        </w:rPr>
      </w:pPr>
      <w:r w:rsidRPr="007C546C">
        <w:rPr>
          <w:rFonts w:cs="Arial"/>
          <w:b/>
          <w:noProof/>
          <w:sz w:val="20"/>
          <w:szCs w:val="20"/>
          <w:lang w:eastAsia="ja-JP"/>
        </w:rPr>
        <mc:AlternateContent>
          <mc:Choice Requires="wps">
            <w:drawing>
              <wp:anchor distT="0" distB="0" distL="114300" distR="114300" simplePos="0" relativeHeight="251665408" behindDoc="0" locked="0" layoutInCell="1" allowOverlap="1" wp14:anchorId="18AC85CE" wp14:editId="2D95EF74">
                <wp:simplePos x="0" y="0"/>
                <wp:positionH relativeFrom="column">
                  <wp:posOffset>4115</wp:posOffset>
                </wp:positionH>
                <wp:positionV relativeFrom="paragraph">
                  <wp:posOffset>-3758</wp:posOffset>
                </wp:positionV>
                <wp:extent cx="6261735" cy="5340096"/>
                <wp:effectExtent l="0" t="0" r="24765" b="13335"/>
                <wp:wrapNone/>
                <wp:docPr id="1" name="1 Cuadro de texto"/>
                <wp:cNvGraphicFramePr/>
                <a:graphic xmlns:a="http://schemas.openxmlformats.org/drawingml/2006/main">
                  <a:graphicData uri="http://schemas.microsoft.com/office/word/2010/wordprocessingShape">
                    <wps:wsp>
                      <wps:cNvSpPr txBox="1"/>
                      <wps:spPr>
                        <a:xfrm>
                          <a:off x="0" y="0"/>
                          <a:ext cx="6261735" cy="53400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D5EB93" w14:textId="77777777" w:rsidR="00A7318D" w:rsidRPr="00A7318D" w:rsidRDefault="00A7318D" w:rsidP="00A7318D">
                            <w:pPr>
                              <w:spacing w:after="0"/>
                              <w:rPr>
                                <w:rFonts w:ascii="Calibri" w:hAnsi="Calibri"/>
                                <w:szCs w:val="23"/>
                                <w:lang w:val="en-US"/>
                              </w:rPr>
                            </w:pPr>
                            <w:r w:rsidRPr="00A7318D">
                              <w:rPr>
                                <w:rFonts w:ascii="Calibri" w:hAnsi="Calibri"/>
                                <w:szCs w:val="23"/>
                                <w:lang w:val="en-US"/>
                              </w:rPr>
                              <w:t>Photographs:</w:t>
                            </w:r>
                          </w:p>
                          <w:p w14:paraId="12666BEA" w14:textId="30072887" w:rsidR="00A7318D" w:rsidRDefault="00A7318D" w:rsidP="00A7318D">
                            <w:pPr>
                              <w:spacing w:after="0"/>
                              <w:rPr>
                                <w:rFonts w:ascii="Calibri" w:hAnsi="Calibri"/>
                                <w:szCs w:val="23"/>
                                <w:lang w:val="en-US"/>
                              </w:rPr>
                            </w:pPr>
                            <w:r w:rsidRPr="00A7318D">
                              <w:rPr>
                                <w:rFonts w:ascii="Calibri" w:hAnsi="Calibri"/>
                                <w:szCs w:val="23"/>
                                <w:lang w:val="en-US"/>
                              </w:rPr>
                              <w:t xml:space="preserve">Photographs can be inserted at the end of the word document or if </w:t>
                            </w:r>
                            <w:r>
                              <w:rPr>
                                <w:rFonts w:ascii="Calibri" w:hAnsi="Calibri"/>
                                <w:szCs w:val="23"/>
                                <w:lang w:val="en-US"/>
                              </w:rPr>
                              <w:t>the files</w:t>
                            </w:r>
                            <w:r w:rsidRPr="00A7318D">
                              <w:rPr>
                                <w:rFonts w:ascii="Calibri" w:hAnsi="Calibri"/>
                                <w:szCs w:val="23"/>
                                <w:lang w:val="en-US"/>
                              </w:rPr>
                              <w:t xml:space="preserve"> are very large</w:t>
                            </w:r>
                            <w:r>
                              <w:rPr>
                                <w:rFonts w:ascii="Calibri" w:hAnsi="Calibri"/>
                                <w:szCs w:val="23"/>
                                <w:lang w:val="en-US"/>
                              </w:rPr>
                              <w:t xml:space="preserve">, these </w:t>
                            </w:r>
                            <w:r w:rsidRPr="00A7318D">
                              <w:rPr>
                                <w:rFonts w:ascii="Calibri" w:hAnsi="Calibri"/>
                                <w:szCs w:val="23"/>
                                <w:lang w:val="en-US"/>
                              </w:rPr>
                              <w:t>can be sent in separate files; in both cases they must be in JPG, ai, psd or TIFF format, at a minimum resolution of 300 dpi (high resolution</w:t>
                            </w:r>
                            <w:r w:rsidR="00F95320">
                              <w:rPr>
                                <w:rFonts w:ascii="Calibri" w:hAnsi="Calibri"/>
                                <w:szCs w:val="23"/>
                                <w:lang w:val="en-US"/>
                              </w:rPr>
                              <w:t>, you can</w:t>
                            </w:r>
                            <w:r w:rsidRPr="00A7318D">
                              <w:rPr>
                                <w:rFonts w:ascii="Calibri" w:hAnsi="Calibri"/>
                                <w:szCs w:val="23"/>
                                <w:lang w:val="en-US"/>
                              </w:rPr>
                              <w:t xml:space="preserve"> confirm</w:t>
                            </w:r>
                            <w:r w:rsidR="00F95320">
                              <w:rPr>
                                <w:rFonts w:ascii="Calibri" w:hAnsi="Calibri"/>
                                <w:szCs w:val="23"/>
                                <w:lang w:val="en-US"/>
                              </w:rPr>
                              <w:t xml:space="preserve"> this </w:t>
                            </w:r>
                            <w:r w:rsidRPr="00A7318D">
                              <w:rPr>
                                <w:rFonts w:ascii="Calibri" w:hAnsi="Calibri"/>
                                <w:szCs w:val="23"/>
                                <w:lang w:val="en-US"/>
                              </w:rPr>
                              <w:t xml:space="preserve">by enlarging the </w:t>
                            </w:r>
                            <w:r w:rsidR="00F95320">
                              <w:rPr>
                                <w:rFonts w:ascii="Calibri" w:hAnsi="Calibri"/>
                                <w:szCs w:val="23"/>
                                <w:lang w:val="en-US"/>
                              </w:rPr>
                              <w:t>image</w:t>
                            </w:r>
                            <w:r w:rsidRPr="00A7318D">
                              <w:rPr>
                                <w:rFonts w:ascii="Calibri" w:hAnsi="Calibri"/>
                                <w:szCs w:val="23"/>
                                <w:lang w:val="en-US"/>
                              </w:rPr>
                              <w:t xml:space="preserve"> to full screen and </w:t>
                            </w:r>
                            <w:r w:rsidR="00F95320">
                              <w:rPr>
                                <w:rFonts w:ascii="Calibri" w:hAnsi="Calibri"/>
                                <w:szCs w:val="23"/>
                                <w:lang w:val="en-US"/>
                              </w:rPr>
                              <w:t>should</w:t>
                            </w:r>
                            <w:r w:rsidRPr="00A7318D">
                              <w:rPr>
                                <w:rFonts w:ascii="Calibri" w:hAnsi="Calibri"/>
                                <w:szCs w:val="23"/>
                                <w:lang w:val="en-US"/>
                              </w:rPr>
                              <w:t xml:space="preserve"> look</w:t>
                            </w:r>
                            <w:r w:rsidR="00F95320">
                              <w:rPr>
                                <w:rFonts w:ascii="Calibri" w:hAnsi="Calibri"/>
                                <w:szCs w:val="23"/>
                                <w:lang w:val="en-US"/>
                              </w:rPr>
                              <w:t xml:space="preserve"> </w:t>
                            </w:r>
                            <w:r w:rsidRPr="00A7318D">
                              <w:rPr>
                                <w:rFonts w:ascii="Calibri" w:hAnsi="Calibri"/>
                                <w:szCs w:val="23"/>
                                <w:lang w:val="en-US"/>
                              </w:rPr>
                              <w:t xml:space="preserve">sharp, not pixelated). </w:t>
                            </w:r>
                            <w:r w:rsidR="00F95320">
                              <w:rPr>
                                <w:rFonts w:ascii="Calibri" w:hAnsi="Calibri"/>
                                <w:szCs w:val="23"/>
                                <w:lang w:val="en-US"/>
                              </w:rPr>
                              <w:t>F</w:t>
                            </w:r>
                            <w:r w:rsidRPr="00A7318D">
                              <w:rPr>
                                <w:rFonts w:ascii="Calibri" w:hAnsi="Calibri"/>
                                <w:szCs w:val="23"/>
                                <w:lang w:val="en-US"/>
                              </w:rPr>
                              <w:t xml:space="preserve">igures will be reduced to a width of 6-12 cm so </w:t>
                            </w:r>
                            <w:r w:rsidR="00F95320">
                              <w:rPr>
                                <w:rFonts w:ascii="Calibri" w:hAnsi="Calibri"/>
                                <w:szCs w:val="23"/>
                                <w:lang w:val="en-US"/>
                              </w:rPr>
                              <w:t>please ensure the</w:t>
                            </w:r>
                            <w:r w:rsidRPr="00A7318D">
                              <w:rPr>
                                <w:rFonts w:ascii="Calibri" w:hAnsi="Calibri"/>
                                <w:szCs w:val="23"/>
                                <w:lang w:val="en-US"/>
                              </w:rPr>
                              <w:t xml:space="preserve"> labels </w:t>
                            </w:r>
                            <w:r w:rsidR="00F95320">
                              <w:rPr>
                                <w:rFonts w:ascii="Calibri" w:hAnsi="Calibri"/>
                                <w:szCs w:val="23"/>
                                <w:lang w:val="en-US"/>
                              </w:rPr>
                              <w:t>will</w:t>
                            </w:r>
                            <w:r w:rsidRPr="00A7318D">
                              <w:rPr>
                                <w:rFonts w:ascii="Calibri" w:hAnsi="Calibri"/>
                                <w:szCs w:val="23"/>
                                <w:lang w:val="en-US"/>
                              </w:rPr>
                              <w:t xml:space="preserve"> be easy to read, even after this reduction. </w:t>
                            </w:r>
                          </w:p>
                          <w:p w14:paraId="1A0F1B88" w14:textId="77777777" w:rsidR="005B0658" w:rsidRDefault="005B0658" w:rsidP="005B0658">
                            <w:pPr>
                              <w:spacing w:after="0"/>
                              <w:jc w:val="center"/>
                              <w:rPr>
                                <w:rFonts w:ascii="Calibri" w:hAnsi="Calibri"/>
                                <w:szCs w:val="23"/>
                              </w:rPr>
                            </w:pPr>
                            <w:r>
                              <w:rPr>
                                <w:rFonts w:ascii="Calibri" w:hAnsi="Calibri"/>
                                <w:noProof/>
                                <w:szCs w:val="23"/>
                                <w:lang w:eastAsia="ja-JP"/>
                              </w:rPr>
                              <w:drawing>
                                <wp:inline distT="0" distB="0" distL="0" distR="0" wp14:anchorId="1DEBD8B5" wp14:editId="7BE54D06">
                                  <wp:extent cx="1848400" cy="3708806"/>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14:paraId="509FFBC9" w14:textId="4D89272D" w:rsidR="005B0658" w:rsidRPr="00781342" w:rsidRDefault="005B0658" w:rsidP="005B0658">
                            <w:pPr>
                              <w:spacing w:after="0"/>
                              <w:jc w:val="center"/>
                              <w:rPr>
                                <w:lang w:val="en-US"/>
                              </w:rPr>
                            </w:pPr>
                            <w:r w:rsidRPr="007F4D97">
                              <w:rPr>
                                <w:rStyle w:val="label"/>
                                <w:rFonts w:cstheme="minorHAnsi"/>
                                <w:color w:val="000000"/>
                                <w:sz w:val="20"/>
                                <w:szCs w:val="20"/>
                                <w:shd w:val="clear" w:color="auto" w:fill="FFFFFF"/>
                                <w:lang w:val="en-US"/>
                              </w:rPr>
                              <w:t>Fig</w:t>
                            </w:r>
                            <w:r w:rsidR="007F4D97" w:rsidRPr="007F4D97">
                              <w:rPr>
                                <w:rStyle w:val="label"/>
                                <w:rFonts w:cstheme="minorHAnsi"/>
                                <w:color w:val="000000"/>
                                <w:sz w:val="20"/>
                                <w:szCs w:val="20"/>
                                <w:shd w:val="clear" w:color="auto" w:fill="FFFFFF"/>
                                <w:lang w:val="en-US"/>
                              </w:rPr>
                              <w:t>ure</w:t>
                            </w:r>
                            <w:r w:rsidRPr="007F4D97">
                              <w:rPr>
                                <w:rStyle w:val="label"/>
                                <w:rFonts w:cstheme="minorHAnsi"/>
                                <w:color w:val="000000"/>
                                <w:sz w:val="20"/>
                                <w:szCs w:val="20"/>
                                <w:shd w:val="clear" w:color="auto" w:fill="FFFFFF"/>
                                <w:lang w:val="en-US"/>
                              </w:rPr>
                              <w:t xml:space="preserve"> 1</w:t>
                            </w:r>
                            <w:r w:rsidR="00B44E08" w:rsidRPr="007F4D97">
                              <w:rPr>
                                <w:rStyle w:val="label"/>
                                <w:rFonts w:cstheme="minorHAnsi"/>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r w:rsidRPr="00781342">
                              <w:rPr>
                                <w:rStyle w:val="nfasis"/>
                                <w:rFonts w:cstheme="minorHAnsi"/>
                                <w:color w:val="000000"/>
                                <w:sz w:val="20"/>
                                <w:szCs w:val="20"/>
                                <w:shd w:val="clear" w:color="auto" w:fill="FFFFFF"/>
                                <w:lang w:val="en-US"/>
                              </w:rPr>
                              <w:t>Drymaeus tripictus</w:t>
                            </w:r>
                            <w:r w:rsidRPr="00781342">
                              <w:rPr>
                                <w:rStyle w:val="Descripcin1"/>
                                <w:rFonts w:cstheme="minorHAnsi"/>
                                <w:color w:val="000000"/>
                                <w:sz w:val="20"/>
                                <w:szCs w:val="20"/>
                                <w:shd w:val="clear" w:color="auto" w:fill="FFFFFF"/>
                                <w:lang w:val="en-US"/>
                              </w:rPr>
                              <w:t>. A and B have some white or translucids dots on body whorl similar to </w:t>
                            </w:r>
                            <w:r w:rsidRPr="00781342">
                              <w:rPr>
                                <w:rStyle w:val="nfasis"/>
                                <w:rFonts w:cstheme="minorHAnsi"/>
                                <w:color w:val="000000"/>
                                <w:sz w:val="20"/>
                                <w:szCs w:val="20"/>
                                <w:shd w:val="clear" w:color="auto" w:fill="FFFFFF"/>
                                <w:lang w:val="en-US"/>
                              </w:rPr>
                              <w:t>Drymaeus irazuensis</w:t>
                            </w:r>
                            <w:r w:rsidRPr="00781342">
                              <w:rPr>
                                <w:rStyle w:val="Descripcin1"/>
                                <w:rFonts w:cstheme="minorHAnsi"/>
                                <w:color w:val="000000"/>
                                <w:sz w:val="20"/>
                                <w:szCs w:val="20"/>
                                <w:shd w:val="clear" w:color="auto" w:fill="FFFFFF"/>
                                <w:lang w:val="en-US"/>
                              </w:rPr>
                              <w:t>. Mating was performed between the following color patterns: A with B., B. with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C85CE" id="1 Cuadro de texto" o:spid="_x0000_s1032" type="#_x0000_t202" style="position:absolute;margin-left:.3pt;margin-top:-.3pt;width:493.05pt;height:42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" fillcolor="white [3201]" strokeweight=".5pt">
                <v:textbox>
                  <w:txbxContent>
                    <w:p w14:paraId="64D5EB93" w14:textId="77777777" w:rsidR="00A7318D" w:rsidRPr="00A7318D" w:rsidRDefault="00A7318D" w:rsidP="00A7318D">
                      <w:pPr>
                        <w:spacing w:after="0"/>
                        <w:rPr>
                          <w:rFonts w:ascii="Calibri" w:hAnsi="Calibri"/>
                          <w:szCs w:val="23"/>
                          <w:lang w:val="en-US"/>
                        </w:rPr>
                      </w:pPr>
                      <w:r w:rsidRPr="00A7318D">
                        <w:rPr>
                          <w:rFonts w:ascii="Calibri" w:hAnsi="Calibri"/>
                          <w:szCs w:val="23"/>
                          <w:lang w:val="en-US"/>
                        </w:rPr>
                        <w:t>Photographs:</w:t>
                      </w:r>
                    </w:p>
                    <w:p w14:paraId="12666BEA" w14:textId="30072887" w:rsidR="00A7318D" w:rsidRDefault="00A7318D" w:rsidP="00A7318D">
                      <w:pPr>
                        <w:spacing w:after="0"/>
                        <w:rPr>
                          <w:rFonts w:ascii="Calibri" w:hAnsi="Calibri"/>
                          <w:szCs w:val="23"/>
                          <w:lang w:val="en-US"/>
                        </w:rPr>
                      </w:pPr>
                      <w:r w:rsidRPr="00A7318D">
                        <w:rPr>
                          <w:rFonts w:ascii="Calibri" w:hAnsi="Calibri"/>
                          <w:szCs w:val="23"/>
                          <w:lang w:val="en-US"/>
                        </w:rPr>
                        <w:t xml:space="preserve">Photographs can be inserted at the end of the word document or if </w:t>
                      </w:r>
                      <w:r>
                        <w:rPr>
                          <w:rFonts w:ascii="Calibri" w:hAnsi="Calibri"/>
                          <w:szCs w:val="23"/>
                          <w:lang w:val="en-US"/>
                        </w:rPr>
                        <w:t>the files</w:t>
                      </w:r>
                      <w:r w:rsidRPr="00A7318D">
                        <w:rPr>
                          <w:rFonts w:ascii="Calibri" w:hAnsi="Calibri"/>
                          <w:szCs w:val="23"/>
                          <w:lang w:val="en-US"/>
                        </w:rPr>
                        <w:t xml:space="preserve"> are very large</w:t>
                      </w:r>
                      <w:r>
                        <w:rPr>
                          <w:rFonts w:ascii="Calibri" w:hAnsi="Calibri"/>
                          <w:szCs w:val="23"/>
                          <w:lang w:val="en-US"/>
                        </w:rPr>
                        <w:t xml:space="preserve">, these </w:t>
                      </w:r>
                      <w:r w:rsidRPr="00A7318D">
                        <w:rPr>
                          <w:rFonts w:ascii="Calibri" w:hAnsi="Calibri"/>
                          <w:szCs w:val="23"/>
                          <w:lang w:val="en-US"/>
                        </w:rPr>
                        <w:t xml:space="preserve">can be sent in separate files; in both cases they must be in JPG, ai, </w:t>
                      </w:r>
                      <w:proofErr w:type="spellStart"/>
                      <w:r w:rsidRPr="00A7318D">
                        <w:rPr>
                          <w:rFonts w:ascii="Calibri" w:hAnsi="Calibri"/>
                          <w:szCs w:val="23"/>
                          <w:lang w:val="en-US"/>
                        </w:rPr>
                        <w:t>psd</w:t>
                      </w:r>
                      <w:proofErr w:type="spellEnd"/>
                      <w:r w:rsidRPr="00A7318D">
                        <w:rPr>
                          <w:rFonts w:ascii="Calibri" w:hAnsi="Calibri"/>
                          <w:szCs w:val="23"/>
                          <w:lang w:val="en-US"/>
                        </w:rPr>
                        <w:t xml:space="preserve"> or TIFF format, at a minimum resolution of 300 dpi (high resolution</w:t>
                      </w:r>
                      <w:r w:rsidR="00F95320">
                        <w:rPr>
                          <w:rFonts w:ascii="Calibri" w:hAnsi="Calibri"/>
                          <w:szCs w:val="23"/>
                          <w:lang w:val="en-US"/>
                        </w:rPr>
                        <w:t>, you can</w:t>
                      </w:r>
                      <w:r w:rsidRPr="00A7318D">
                        <w:rPr>
                          <w:rFonts w:ascii="Calibri" w:hAnsi="Calibri"/>
                          <w:szCs w:val="23"/>
                          <w:lang w:val="en-US"/>
                        </w:rPr>
                        <w:t xml:space="preserve"> confirm</w:t>
                      </w:r>
                      <w:r w:rsidR="00F95320">
                        <w:rPr>
                          <w:rFonts w:ascii="Calibri" w:hAnsi="Calibri"/>
                          <w:szCs w:val="23"/>
                          <w:lang w:val="en-US"/>
                        </w:rPr>
                        <w:t xml:space="preserve"> this </w:t>
                      </w:r>
                      <w:r w:rsidRPr="00A7318D">
                        <w:rPr>
                          <w:rFonts w:ascii="Calibri" w:hAnsi="Calibri"/>
                          <w:szCs w:val="23"/>
                          <w:lang w:val="en-US"/>
                        </w:rPr>
                        <w:t xml:space="preserve">by enlarging the </w:t>
                      </w:r>
                      <w:r w:rsidR="00F95320">
                        <w:rPr>
                          <w:rFonts w:ascii="Calibri" w:hAnsi="Calibri"/>
                          <w:szCs w:val="23"/>
                          <w:lang w:val="en-US"/>
                        </w:rPr>
                        <w:t>image</w:t>
                      </w:r>
                      <w:r w:rsidRPr="00A7318D">
                        <w:rPr>
                          <w:rFonts w:ascii="Calibri" w:hAnsi="Calibri"/>
                          <w:szCs w:val="23"/>
                          <w:lang w:val="en-US"/>
                        </w:rPr>
                        <w:t xml:space="preserve"> to full screen and </w:t>
                      </w:r>
                      <w:r w:rsidR="00F95320">
                        <w:rPr>
                          <w:rFonts w:ascii="Calibri" w:hAnsi="Calibri"/>
                          <w:szCs w:val="23"/>
                          <w:lang w:val="en-US"/>
                        </w:rPr>
                        <w:t>should</w:t>
                      </w:r>
                      <w:r w:rsidRPr="00A7318D">
                        <w:rPr>
                          <w:rFonts w:ascii="Calibri" w:hAnsi="Calibri"/>
                          <w:szCs w:val="23"/>
                          <w:lang w:val="en-US"/>
                        </w:rPr>
                        <w:t xml:space="preserve"> look</w:t>
                      </w:r>
                      <w:r w:rsidR="00F95320">
                        <w:rPr>
                          <w:rFonts w:ascii="Calibri" w:hAnsi="Calibri"/>
                          <w:szCs w:val="23"/>
                          <w:lang w:val="en-US"/>
                        </w:rPr>
                        <w:t xml:space="preserve"> </w:t>
                      </w:r>
                      <w:r w:rsidRPr="00A7318D">
                        <w:rPr>
                          <w:rFonts w:ascii="Calibri" w:hAnsi="Calibri"/>
                          <w:szCs w:val="23"/>
                          <w:lang w:val="en-US"/>
                        </w:rPr>
                        <w:t xml:space="preserve">sharp, not pixelated). </w:t>
                      </w:r>
                      <w:r w:rsidR="00F95320">
                        <w:rPr>
                          <w:rFonts w:ascii="Calibri" w:hAnsi="Calibri"/>
                          <w:szCs w:val="23"/>
                          <w:lang w:val="en-US"/>
                        </w:rPr>
                        <w:t>F</w:t>
                      </w:r>
                      <w:r w:rsidRPr="00A7318D">
                        <w:rPr>
                          <w:rFonts w:ascii="Calibri" w:hAnsi="Calibri"/>
                          <w:szCs w:val="23"/>
                          <w:lang w:val="en-US"/>
                        </w:rPr>
                        <w:t xml:space="preserve">igures will be reduced to a width of 6-12 cm so </w:t>
                      </w:r>
                      <w:r w:rsidR="00F95320">
                        <w:rPr>
                          <w:rFonts w:ascii="Calibri" w:hAnsi="Calibri"/>
                          <w:szCs w:val="23"/>
                          <w:lang w:val="en-US"/>
                        </w:rPr>
                        <w:t>please ensure the</w:t>
                      </w:r>
                      <w:r w:rsidRPr="00A7318D">
                        <w:rPr>
                          <w:rFonts w:ascii="Calibri" w:hAnsi="Calibri"/>
                          <w:szCs w:val="23"/>
                          <w:lang w:val="en-US"/>
                        </w:rPr>
                        <w:t xml:space="preserve"> labels </w:t>
                      </w:r>
                      <w:r w:rsidR="00F95320">
                        <w:rPr>
                          <w:rFonts w:ascii="Calibri" w:hAnsi="Calibri"/>
                          <w:szCs w:val="23"/>
                          <w:lang w:val="en-US"/>
                        </w:rPr>
                        <w:t>will</w:t>
                      </w:r>
                      <w:r w:rsidRPr="00A7318D">
                        <w:rPr>
                          <w:rFonts w:ascii="Calibri" w:hAnsi="Calibri"/>
                          <w:szCs w:val="23"/>
                          <w:lang w:val="en-US"/>
                        </w:rPr>
                        <w:t xml:space="preserve"> be easy to read, even after this reduction. </w:t>
                      </w:r>
                    </w:p>
                    <w:p w14:paraId="1A0F1B88" w14:textId="77777777" w:rsidR="005B0658" w:rsidRDefault="005B0658" w:rsidP="005B0658">
                      <w:pPr>
                        <w:spacing w:after="0"/>
                        <w:jc w:val="center"/>
                        <w:rPr>
                          <w:rFonts w:ascii="Calibri" w:hAnsi="Calibri"/>
                          <w:szCs w:val="23"/>
                        </w:rPr>
                      </w:pPr>
                      <w:r>
                        <w:rPr>
                          <w:rFonts w:ascii="Calibri" w:hAnsi="Calibri"/>
                          <w:noProof/>
                          <w:szCs w:val="23"/>
                          <w:lang w:eastAsia="ja-JP"/>
                        </w:rPr>
                        <w:drawing>
                          <wp:inline distT="0" distB="0" distL="0" distR="0" wp14:anchorId="1DEBD8B5" wp14:editId="7BE54D06">
                            <wp:extent cx="1848400" cy="3708806"/>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14:paraId="509FFBC9" w14:textId="4D89272D" w:rsidR="005B0658" w:rsidRPr="00781342" w:rsidRDefault="005B0658" w:rsidP="005B0658">
                      <w:pPr>
                        <w:spacing w:after="0"/>
                        <w:jc w:val="center"/>
                        <w:rPr>
                          <w:lang w:val="en-US"/>
                        </w:rPr>
                      </w:pPr>
                      <w:r w:rsidRPr="007F4D97">
                        <w:rPr>
                          <w:rStyle w:val="label"/>
                          <w:rFonts w:cstheme="minorHAnsi"/>
                          <w:color w:val="000000"/>
                          <w:sz w:val="20"/>
                          <w:szCs w:val="20"/>
                          <w:shd w:val="clear" w:color="auto" w:fill="FFFFFF"/>
                          <w:lang w:val="en-US"/>
                        </w:rPr>
                        <w:t>Fig</w:t>
                      </w:r>
                      <w:r w:rsidR="007F4D97" w:rsidRPr="007F4D97">
                        <w:rPr>
                          <w:rStyle w:val="label"/>
                          <w:rFonts w:cstheme="minorHAnsi"/>
                          <w:color w:val="000000"/>
                          <w:sz w:val="20"/>
                          <w:szCs w:val="20"/>
                          <w:shd w:val="clear" w:color="auto" w:fill="FFFFFF"/>
                          <w:lang w:val="en-US"/>
                        </w:rPr>
                        <w:t>ure</w:t>
                      </w:r>
                      <w:r w:rsidRPr="007F4D97">
                        <w:rPr>
                          <w:rStyle w:val="label"/>
                          <w:rFonts w:cstheme="minorHAnsi"/>
                          <w:color w:val="000000"/>
                          <w:sz w:val="20"/>
                          <w:szCs w:val="20"/>
                          <w:shd w:val="clear" w:color="auto" w:fill="FFFFFF"/>
                          <w:lang w:val="en-US"/>
                        </w:rPr>
                        <w:t xml:space="preserve"> 1</w:t>
                      </w:r>
                      <w:r w:rsidR="00B44E08" w:rsidRPr="007F4D97">
                        <w:rPr>
                          <w:rStyle w:val="label"/>
                          <w:rFonts w:cstheme="minorHAnsi"/>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proofErr w:type="spellStart"/>
                      <w:r w:rsidRPr="00781342">
                        <w:rPr>
                          <w:rStyle w:val="Emphasis"/>
                          <w:rFonts w:cstheme="minorHAnsi"/>
                          <w:color w:val="000000"/>
                          <w:sz w:val="20"/>
                          <w:szCs w:val="20"/>
                          <w:shd w:val="clear" w:color="auto" w:fill="FFFFFF"/>
                          <w:lang w:val="en-US"/>
                        </w:rPr>
                        <w:t>Drymaeus</w:t>
                      </w:r>
                      <w:proofErr w:type="spellEnd"/>
                      <w:r w:rsidRPr="00781342">
                        <w:rPr>
                          <w:rStyle w:val="Emphasis"/>
                          <w:rFonts w:cstheme="minorHAnsi"/>
                          <w:color w:val="000000"/>
                          <w:sz w:val="20"/>
                          <w:szCs w:val="20"/>
                          <w:shd w:val="clear" w:color="auto" w:fill="FFFFFF"/>
                          <w:lang w:val="en-US"/>
                        </w:rPr>
                        <w:t xml:space="preserve"> </w:t>
                      </w:r>
                      <w:proofErr w:type="spellStart"/>
                      <w:r w:rsidRPr="00781342">
                        <w:rPr>
                          <w:rStyle w:val="Emphasis"/>
                          <w:rFonts w:cstheme="minorHAnsi"/>
                          <w:color w:val="000000"/>
                          <w:sz w:val="20"/>
                          <w:szCs w:val="20"/>
                          <w:shd w:val="clear" w:color="auto" w:fill="FFFFFF"/>
                          <w:lang w:val="en-US"/>
                        </w:rPr>
                        <w:t>tripictus</w:t>
                      </w:r>
                      <w:proofErr w:type="spellEnd"/>
                      <w:r w:rsidRPr="00781342">
                        <w:rPr>
                          <w:rStyle w:val="Descripcin1"/>
                          <w:rFonts w:cstheme="minorHAnsi"/>
                          <w:color w:val="000000"/>
                          <w:sz w:val="20"/>
                          <w:szCs w:val="20"/>
                          <w:shd w:val="clear" w:color="auto" w:fill="FFFFFF"/>
                          <w:lang w:val="en-US"/>
                        </w:rPr>
                        <w:t xml:space="preserve">. A and B have some white or </w:t>
                      </w:r>
                      <w:proofErr w:type="spellStart"/>
                      <w:r w:rsidRPr="00781342">
                        <w:rPr>
                          <w:rStyle w:val="Descripcin1"/>
                          <w:rFonts w:cstheme="minorHAnsi"/>
                          <w:color w:val="000000"/>
                          <w:sz w:val="20"/>
                          <w:szCs w:val="20"/>
                          <w:shd w:val="clear" w:color="auto" w:fill="FFFFFF"/>
                          <w:lang w:val="en-US"/>
                        </w:rPr>
                        <w:t>translucids</w:t>
                      </w:r>
                      <w:proofErr w:type="spellEnd"/>
                      <w:r w:rsidRPr="00781342">
                        <w:rPr>
                          <w:rStyle w:val="Descripcin1"/>
                          <w:rFonts w:cstheme="minorHAnsi"/>
                          <w:color w:val="000000"/>
                          <w:sz w:val="20"/>
                          <w:szCs w:val="20"/>
                          <w:shd w:val="clear" w:color="auto" w:fill="FFFFFF"/>
                          <w:lang w:val="en-US"/>
                        </w:rPr>
                        <w:t xml:space="preserve"> dots on body whorl similar to </w:t>
                      </w:r>
                      <w:proofErr w:type="spellStart"/>
                      <w:r w:rsidRPr="00781342">
                        <w:rPr>
                          <w:rStyle w:val="Emphasis"/>
                          <w:rFonts w:cstheme="minorHAnsi"/>
                          <w:color w:val="000000"/>
                          <w:sz w:val="20"/>
                          <w:szCs w:val="20"/>
                          <w:shd w:val="clear" w:color="auto" w:fill="FFFFFF"/>
                          <w:lang w:val="en-US"/>
                        </w:rPr>
                        <w:t>Drymaeus</w:t>
                      </w:r>
                      <w:proofErr w:type="spellEnd"/>
                      <w:r w:rsidRPr="00781342">
                        <w:rPr>
                          <w:rStyle w:val="Emphasis"/>
                          <w:rFonts w:cstheme="minorHAnsi"/>
                          <w:color w:val="000000"/>
                          <w:sz w:val="20"/>
                          <w:szCs w:val="20"/>
                          <w:shd w:val="clear" w:color="auto" w:fill="FFFFFF"/>
                          <w:lang w:val="en-US"/>
                        </w:rPr>
                        <w:t xml:space="preserve"> </w:t>
                      </w:r>
                      <w:proofErr w:type="spellStart"/>
                      <w:r w:rsidRPr="00781342">
                        <w:rPr>
                          <w:rStyle w:val="Emphasis"/>
                          <w:rFonts w:cstheme="minorHAnsi"/>
                          <w:color w:val="000000"/>
                          <w:sz w:val="20"/>
                          <w:szCs w:val="20"/>
                          <w:shd w:val="clear" w:color="auto" w:fill="FFFFFF"/>
                          <w:lang w:val="en-US"/>
                        </w:rPr>
                        <w:t>irazuensis</w:t>
                      </w:r>
                      <w:proofErr w:type="spellEnd"/>
                      <w:r w:rsidRPr="00781342">
                        <w:rPr>
                          <w:rStyle w:val="Descripcin1"/>
                          <w:rFonts w:cstheme="minorHAnsi"/>
                          <w:color w:val="000000"/>
                          <w:sz w:val="20"/>
                          <w:szCs w:val="20"/>
                          <w:shd w:val="clear" w:color="auto" w:fill="FFFFFF"/>
                          <w:lang w:val="en-US"/>
                        </w:rPr>
                        <w:t>. Mating was performed between the following color patterns: A with B., B. with C.</w:t>
                      </w:r>
                    </w:p>
                  </w:txbxContent>
                </v:textbox>
              </v:shape>
            </w:pict>
          </mc:Fallback>
        </mc:AlternateContent>
      </w:r>
    </w:p>
    <w:p w14:paraId="0A449888"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049C580D"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7CEA9880"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4EE96607" w14:textId="77777777" w:rsidR="005B0658" w:rsidRPr="00A7318D" w:rsidRDefault="005B0658" w:rsidP="007C546C">
      <w:pPr>
        <w:pStyle w:val="NormalWeb"/>
        <w:spacing w:before="0" w:beforeAutospacing="0" w:after="0" w:afterAutospacing="0"/>
        <w:rPr>
          <w:rFonts w:asciiTheme="minorHAnsi" w:hAnsiTheme="minorHAnsi"/>
          <w:sz w:val="20"/>
          <w:szCs w:val="20"/>
          <w:lang w:val="en-US"/>
        </w:rPr>
      </w:pPr>
    </w:p>
    <w:p w14:paraId="6AFBFA60" w14:textId="77777777" w:rsidR="005B0658" w:rsidRPr="00A7318D" w:rsidRDefault="005B0658" w:rsidP="007C546C">
      <w:pPr>
        <w:pStyle w:val="NormalWeb"/>
        <w:spacing w:before="0" w:beforeAutospacing="0" w:after="0" w:afterAutospacing="0"/>
        <w:rPr>
          <w:rFonts w:asciiTheme="minorHAnsi" w:hAnsiTheme="minorHAnsi"/>
          <w:sz w:val="20"/>
          <w:szCs w:val="20"/>
          <w:lang w:val="en-US"/>
        </w:rPr>
      </w:pPr>
    </w:p>
    <w:p w14:paraId="5FC11AED"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0E32DF3A" w14:textId="77777777" w:rsidR="005B0658" w:rsidRPr="00A7318D" w:rsidRDefault="005B0658" w:rsidP="007C546C">
      <w:pPr>
        <w:spacing w:after="0" w:line="240" w:lineRule="auto"/>
        <w:rPr>
          <w:sz w:val="20"/>
          <w:szCs w:val="20"/>
          <w:lang w:val="en-US"/>
        </w:rPr>
      </w:pPr>
    </w:p>
    <w:p w14:paraId="50AA617A" w14:textId="77777777" w:rsidR="005B0658" w:rsidRPr="00A7318D" w:rsidRDefault="005B0658" w:rsidP="007C546C">
      <w:pPr>
        <w:spacing w:line="240" w:lineRule="auto"/>
        <w:rPr>
          <w:sz w:val="20"/>
          <w:szCs w:val="20"/>
          <w:lang w:val="en-US"/>
        </w:rPr>
      </w:pPr>
    </w:p>
    <w:p w14:paraId="682AB9E9" w14:textId="4A2B0EEA" w:rsidR="00F95320" w:rsidRDefault="00F95320" w:rsidP="007C546C">
      <w:pPr>
        <w:spacing w:line="240" w:lineRule="auto"/>
        <w:rPr>
          <w:sz w:val="20"/>
          <w:szCs w:val="20"/>
          <w:lang w:val="en-US"/>
        </w:rPr>
      </w:pPr>
    </w:p>
    <w:p w14:paraId="416274A5" w14:textId="25E31967" w:rsidR="005B0658" w:rsidRPr="00A7318D" w:rsidRDefault="005B0658" w:rsidP="007C546C">
      <w:pPr>
        <w:spacing w:line="240" w:lineRule="auto"/>
        <w:rPr>
          <w:sz w:val="20"/>
          <w:szCs w:val="20"/>
          <w:lang w:val="en-US"/>
        </w:rPr>
      </w:pPr>
    </w:p>
    <w:p w14:paraId="7921AB90" w14:textId="77777777" w:rsidR="005B0658" w:rsidRPr="00A7318D" w:rsidRDefault="005B0658" w:rsidP="007C546C">
      <w:pPr>
        <w:spacing w:line="240" w:lineRule="auto"/>
        <w:rPr>
          <w:sz w:val="20"/>
          <w:szCs w:val="20"/>
          <w:lang w:val="en-US"/>
        </w:rPr>
      </w:pPr>
    </w:p>
    <w:p w14:paraId="1BBFBA69" w14:textId="77777777" w:rsidR="005B0658" w:rsidRPr="00A7318D" w:rsidRDefault="005B0658" w:rsidP="007C546C">
      <w:pPr>
        <w:spacing w:line="240" w:lineRule="auto"/>
        <w:rPr>
          <w:sz w:val="20"/>
          <w:szCs w:val="20"/>
          <w:lang w:val="en-US"/>
        </w:rPr>
      </w:pPr>
    </w:p>
    <w:p w14:paraId="255F14CE" w14:textId="77777777" w:rsidR="005B0658" w:rsidRPr="00A7318D" w:rsidRDefault="005B0658" w:rsidP="007C546C">
      <w:pPr>
        <w:spacing w:line="240" w:lineRule="auto"/>
        <w:rPr>
          <w:sz w:val="20"/>
          <w:szCs w:val="20"/>
          <w:lang w:val="en-US"/>
        </w:rPr>
      </w:pPr>
    </w:p>
    <w:p w14:paraId="4BADE153" w14:textId="77777777" w:rsidR="005B0658" w:rsidRPr="00A7318D" w:rsidRDefault="005B0658" w:rsidP="007C546C">
      <w:pPr>
        <w:spacing w:line="240" w:lineRule="auto"/>
        <w:rPr>
          <w:sz w:val="20"/>
          <w:szCs w:val="20"/>
          <w:lang w:val="en-US"/>
        </w:rPr>
      </w:pPr>
    </w:p>
    <w:p w14:paraId="68AA19B9" w14:textId="77777777" w:rsidR="005B0658" w:rsidRPr="00A7318D" w:rsidRDefault="005B0658" w:rsidP="007C546C">
      <w:pPr>
        <w:spacing w:line="240" w:lineRule="auto"/>
        <w:rPr>
          <w:sz w:val="20"/>
          <w:szCs w:val="20"/>
          <w:lang w:val="en-US"/>
        </w:rPr>
      </w:pPr>
    </w:p>
    <w:p w14:paraId="60A9AF9D" w14:textId="77777777" w:rsidR="005B0658" w:rsidRPr="00A7318D" w:rsidRDefault="005B0658" w:rsidP="007C546C">
      <w:pPr>
        <w:spacing w:line="240" w:lineRule="auto"/>
        <w:rPr>
          <w:sz w:val="20"/>
          <w:szCs w:val="20"/>
          <w:lang w:val="en-US"/>
        </w:rPr>
      </w:pPr>
    </w:p>
    <w:p w14:paraId="68C2F8F8" w14:textId="77777777" w:rsidR="005B0658" w:rsidRPr="00A7318D" w:rsidRDefault="005B0658" w:rsidP="007C546C">
      <w:pPr>
        <w:spacing w:after="0" w:line="240" w:lineRule="auto"/>
        <w:rPr>
          <w:sz w:val="20"/>
          <w:szCs w:val="20"/>
          <w:lang w:val="en-US"/>
        </w:rPr>
      </w:pPr>
    </w:p>
    <w:p w14:paraId="1AD62141" w14:textId="77777777" w:rsidR="005B0658" w:rsidRPr="00A7318D" w:rsidRDefault="005B0658" w:rsidP="007C546C">
      <w:pPr>
        <w:spacing w:after="0" w:line="240" w:lineRule="auto"/>
        <w:rPr>
          <w:sz w:val="20"/>
          <w:szCs w:val="20"/>
          <w:lang w:val="en-US"/>
        </w:rPr>
      </w:pPr>
    </w:p>
    <w:p w14:paraId="23C68851" w14:textId="77777777" w:rsidR="005B0658" w:rsidRPr="00A7318D" w:rsidRDefault="005B0658" w:rsidP="007C546C">
      <w:pPr>
        <w:spacing w:after="0" w:line="240" w:lineRule="auto"/>
        <w:rPr>
          <w:sz w:val="20"/>
          <w:szCs w:val="20"/>
          <w:lang w:val="en-US"/>
        </w:rPr>
      </w:pPr>
    </w:p>
    <w:p w14:paraId="12684CC4" w14:textId="77777777" w:rsidR="005B0658" w:rsidRPr="00A7318D" w:rsidRDefault="005B0658" w:rsidP="007C546C">
      <w:pPr>
        <w:spacing w:after="0" w:line="240" w:lineRule="auto"/>
        <w:rPr>
          <w:sz w:val="20"/>
          <w:szCs w:val="20"/>
          <w:lang w:val="en-US"/>
        </w:rPr>
      </w:pPr>
    </w:p>
    <w:p w14:paraId="4655BDAA" w14:textId="77777777" w:rsidR="005B0658" w:rsidRPr="00A7318D" w:rsidRDefault="005B0658" w:rsidP="007C546C">
      <w:pPr>
        <w:spacing w:after="0" w:line="240" w:lineRule="auto"/>
        <w:rPr>
          <w:sz w:val="20"/>
          <w:szCs w:val="20"/>
          <w:lang w:val="en-US"/>
        </w:rPr>
      </w:pPr>
    </w:p>
    <w:p w14:paraId="625A0104" w14:textId="77777777" w:rsidR="005B0658" w:rsidRPr="00A7318D" w:rsidRDefault="005B0658" w:rsidP="007C546C">
      <w:pPr>
        <w:spacing w:after="0" w:line="240" w:lineRule="auto"/>
        <w:rPr>
          <w:sz w:val="20"/>
          <w:szCs w:val="20"/>
          <w:lang w:val="en-US"/>
        </w:rPr>
      </w:pPr>
    </w:p>
    <w:p w14:paraId="31E5E3A0" w14:textId="77777777" w:rsidR="005B0658" w:rsidRPr="00A7318D" w:rsidRDefault="005B0658" w:rsidP="007C546C">
      <w:pPr>
        <w:spacing w:after="0" w:line="240" w:lineRule="auto"/>
        <w:rPr>
          <w:sz w:val="20"/>
          <w:szCs w:val="20"/>
          <w:lang w:val="en-US"/>
        </w:rPr>
      </w:pPr>
    </w:p>
    <w:p w14:paraId="5B5A3D8D" w14:textId="77777777" w:rsidR="005B0658" w:rsidRPr="00A7318D" w:rsidRDefault="005B0658" w:rsidP="007C546C">
      <w:pPr>
        <w:spacing w:after="0" w:line="240" w:lineRule="auto"/>
        <w:rPr>
          <w:sz w:val="20"/>
          <w:szCs w:val="20"/>
          <w:lang w:val="en-US"/>
        </w:rPr>
      </w:pPr>
    </w:p>
    <w:p w14:paraId="2FF82E8E" w14:textId="77777777" w:rsidR="005B0658" w:rsidRPr="00A7318D" w:rsidRDefault="005B0658" w:rsidP="007C546C">
      <w:pPr>
        <w:spacing w:after="0" w:line="240" w:lineRule="auto"/>
        <w:rPr>
          <w:sz w:val="20"/>
          <w:szCs w:val="20"/>
          <w:lang w:val="en-US"/>
        </w:rPr>
      </w:pPr>
    </w:p>
    <w:p w14:paraId="5F1EB961" w14:textId="77777777" w:rsidR="005B0658" w:rsidRPr="00A7318D" w:rsidRDefault="005B0658" w:rsidP="007C546C">
      <w:pPr>
        <w:spacing w:after="0" w:line="240" w:lineRule="auto"/>
        <w:rPr>
          <w:sz w:val="20"/>
          <w:szCs w:val="20"/>
          <w:lang w:val="en-US"/>
        </w:rPr>
      </w:pPr>
    </w:p>
    <w:p w14:paraId="38BA9621" w14:textId="77777777" w:rsidR="005B0658" w:rsidRPr="00A7318D" w:rsidRDefault="005B0658" w:rsidP="007C546C">
      <w:pPr>
        <w:spacing w:after="0" w:line="240" w:lineRule="auto"/>
        <w:rPr>
          <w:sz w:val="20"/>
          <w:szCs w:val="20"/>
          <w:lang w:val="en-US"/>
        </w:rPr>
      </w:pPr>
    </w:p>
    <w:p w14:paraId="691E4C4C" w14:textId="77777777" w:rsidR="005B0658" w:rsidRPr="00A7318D" w:rsidRDefault="005B0658" w:rsidP="007C546C">
      <w:pPr>
        <w:spacing w:after="0" w:line="240" w:lineRule="auto"/>
        <w:rPr>
          <w:sz w:val="20"/>
          <w:szCs w:val="20"/>
          <w:lang w:val="en-US"/>
        </w:rPr>
      </w:pPr>
    </w:p>
    <w:p w14:paraId="4A61F76B" w14:textId="77777777" w:rsidR="005B0658" w:rsidRPr="00A7318D" w:rsidRDefault="005B0658" w:rsidP="007C546C">
      <w:pPr>
        <w:spacing w:after="0" w:line="240" w:lineRule="auto"/>
        <w:rPr>
          <w:sz w:val="20"/>
          <w:szCs w:val="20"/>
          <w:lang w:val="en-US"/>
        </w:rPr>
      </w:pPr>
    </w:p>
    <w:p w14:paraId="2B5DAEB8" w14:textId="77777777" w:rsidR="005B0658" w:rsidRPr="00A7318D" w:rsidRDefault="005B0658" w:rsidP="007C546C">
      <w:pPr>
        <w:spacing w:after="0" w:line="240" w:lineRule="auto"/>
        <w:rPr>
          <w:sz w:val="20"/>
          <w:szCs w:val="20"/>
          <w:lang w:val="en-US"/>
        </w:rPr>
      </w:pPr>
    </w:p>
    <w:p w14:paraId="4404A36F" w14:textId="77777777" w:rsidR="005B0658" w:rsidRPr="00A7318D" w:rsidRDefault="005B0658" w:rsidP="007C546C">
      <w:pPr>
        <w:spacing w:after="0" w:line="240" w:lineRule="auto"/>
        <w:rPr>
          <w:sz w:val="20"/>
          <w:szCs w:val="20"/>
          <w:lang w:val="en-US"/>
        </w:rPr>
      </w:pPr>
    </w:p>
    <w:p w14:paraId="00FEA3F5" w14:textId="77777777" w:rsidR="005B0658" w:rsidRPr="00A7318D" w:rsidRDefault="005B0658" w:rsidP="007C546C">
      <w:pPr>
        <w:spacing w:after="0" w:line="240" w:lineRule="auto"/>
        <w:rPr>
          <w:sz w:val="20"/>
          <w:szCs w:val="20"/>
          <w:lang w:val="en-US"/>
        </w:rPr>
      </w:pPr>
    </w:p>
    <w:p w14:paraId="43E49E2F" w14:textId="4D4879BF" w:rsidR="005B0658" w:rsidRDefault="005B0658" w:rsidP="007C546C">
      <w:pPr>
        <w:spacing w:after="0" w:line="240" w:lineRule="auto"/>
        <w:rPr>
          <w:sz w:val="20"/>
          <w:szCs w:val="20"/>
          <w:lang w:val="en-US"/>
        </w:rPr>
      </w:pPr>
    </w:p>
    <w:p w14:paraId="7073859A" w14:textId="1AD95065" w:rsidR="00B36C04" w:rsidRDefault="00B36C04" w:rsidP="007C546C">
      <w:pPr>
        <w:spacing w:after="0" w:line="240" w:lineRule="auto"/>
        <w:rPr>
          <w:sz w:val="20"/>
          <w:szCs w:val="20"/>
          <w:lang w:val="en-US"/>
        </w:rPr>
      </w:pPr>
    </w:p>
    <w:p w14:paraId="1DEDF874" w14:textId="4D6131BD" w:rsidR="00B36C04" w:rsidRDefault="00B36C04" w:rsidP="007C546C">
      <w:pPr>
        <w:spacing w:after="0" w:line="240" w:lineRule="auto"/>
        <w:rPr>
          <w:sz w:val="20"/>
          <w:szCs w:val="20"/>
          <w:lang w:val="en-US"/>
        </w:rPr>
      </w:pPr>
    </w:p>
    <w:p w14:paraId="24BDF0F6" w14:textId="25D1C3EB" w:rsidR="00B36C04" w:rsidRDefault="00B36C04" w:rsidP="007C546C">
      <w:pPr>
        <w:spacing w:after="0" w:line="240" w:lineRule="auto"/>
        <w:rPr>
          <w:sz w:val="20"/>
          <w:szCs w:val="20"/>
          <w:lang w:val="en-US"/>
        </w:rPr>
      </w:pPr>
    </w:p>
    <w:p w14:paraId="7B55CAD6" w14:textId="255363FD" w:rsidR="00B36C04" w:rsidRDefault="00B36C04" w:rsidP="007C546C">
      <w:pPr>
        <w:spacing w:after="0" w:line="240" w:lineRule="auto"/>
        <w:rPr>
          <w:sz w:val="20"/>
          <w:szCs w:val="20"/>
          <w:lang w:val="en-US"/>
        </w:rPr>
      </w:pPr>
    </w:p>
    <w:p w14:paraId="0B2F9849" w14:textId="3BF1E4EA" w:rsidR="00B36C04" w:rsidRDefault="00B36C04" w:rsidP="007C546C">
      <w:pPr>
        <w:spacing w:after="0" w:line="240" w:lineRule="auto"/>
        <w:rPr>
          <w:sz w:val="20"/>
          <w:szCs w:val="20"/>
          <w:lang w:val="en-US"/>
        </w:rPr>
      </w:pPr>
    </w:p>
    <w:p w14:paraId="49E7A7EB" w14:textId="5721C414" w:rsidR="00B36C04" w:rsidRDefault="00B36C04" w:rsidP="007C546C">
      <w:pPr>
        <w:spacing w:after="0" w:line="240" w:lineRule="auto"/>
        <w:rPr>
          <w:sz w:val="20"/>
          <w:szCs w:val="20"/>
          <w:lang w:val="en-US"/>
        </w:rPr>
      </w:pPr>
    </w:p>
    <w:p w14:paraId="456C07B6" w14:textId="5C709FCA" w:rsidR="00B36C04" w:rsidRDefault="00B36C04" w:rsidP="007C546C">
      <w:pPr>
        <w:spacing w:after="0" w:line="240" w:lineRule="auto"/>
        <w:rPr>
          <w:sz w:val="20"/>
          <w:szCs w:val="20"/>
          <w:lang w:val="en-US"/>
        </w:rPr>
      </w:pPr>
    </w:p>
    <w:p w14:paraId="67AEFDF1" w14:textId="77777777" w:rsidR="00B36C04" w:rsidRPr="00A7318D" w:rsidRDefault="00B36C04" w:rsidP="007C546C">
      <w:pPr>
        <w:spacing w:after="0" w:line="240" w:lineRule="auto"/>
        <w:rPr>
          <w:sz w:val="20"/>
          <w:szCs w:val="20"/>
          <w:lang w:val="en-US"/>
        </w:rPr>
      </w:pPr>
    </w:p>
    <w:p w14:paraId="3495430C" w14:textId="77777777" w:rsidR="005B0658" w:rsidRPr="00A7318D" w:rsidRDefault="005B0658" w:rsidP="007C546C">
      <w:pPr>
        <w:spacing w:after="0" w:line="240" w:lineRule="auto"/>
        <w:rPr>
          <w:sz w:val="20"/>
          <w:szCs w:val="20"/>
          <w:lang w:val="en-US"/>
        </w:rPr>
      </w:pPr>
    </w:p>
    <w:p w14:paraId="5D39FDB9" w14:textId="6F50EF57" w:rsidR="005B0658" w:rsidRPr="00A7318D" w:rsidRDefault="00B36C04" w:rsidP="007C546C">
      <w:pPr>
        <w:spacing w:after="0" w:line="240" w:lineRule="auto"/>
        <w:rPr>
          <w:sz w:val="20"/>
          <w:szCs w:val="20"/>
          <w:lang w:val="en-US"/>
        </w:rPr>
      </w:pPr>
      <w:r w:rsidRPr="007C546C">
        <w:rPr>
          <w:noProof/>
          <w:sz w:val="20"/>
          <w:szCs w:val="20"/>
          <w:lang w:eastAsia="ja-JP"/>
        </w:rPr>
        <mc:AlternateContent>
          <mc:Choice Requires="wps">
            <w:drawing>
              <wp:anchor distT="0" distB="0" distL="114300" distR="114300" simplePos="0" relativeHeight="251669504" behindDoc="0" locked="0" layoutInCell="1" allowOverlap="1" wp14:anchorId="0EFAC19D" wp14:editId="44E251D1">
                <wp:simplePos x="0" y="0"/>
                <wp:positionH relativeFrom="column">
                  <wp:posOffset>0</wp:posOffset>
                </wp:positionH>
                <wp:positionV relativeFrom="paragraph">
                  <wp:posOffset>0</wp:posOffset>
                </wp:positionV>
                <wp:extent cx="5559425" cy="5137200"/>
                <wp:effectExtent l="0" t="0" r="15875" b="19050"/>
                <wp:wrapNone/>
                <wp:docPr id="2" name="2 Cuadro de texto"/>
                <wp:cNvGraphicFramePr/>
                <a:graphic xmlns:a="http://schemas.openxmlformats.org/drawingml/2006/main">
                  <a:graphicData uri="http://schemas.microsoft.com/office/word/2010/wordprocessingShape">
                    <wps:wsp>
                      <wps:cNvSpPr txBox="1"/>
                      <wps:spPr>
                        <a:xfrm>
                          <a:off x="0" y="0"/>
                          <a:ext cx="5559425" cy="513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5240E4" w14:textId="77777777" w:rsidR="00B36C04" w:rsidRPr="00F57ABE" w:rsidRDefault="00B36C04" w:rsidP="00B36C04">
                            <w:pPr>
                              <w:spacing w:after="0"/>
                              <w:rPr>
                                <w:lang w:val="en-US"/>
                              </w:rPr>
                            </w:pPr>
                            <w:bookmarkStart w:id="2" w:name="_Hlk58591089"/>
                            <w:r w:rsidRPr="00F57ABE">
                              <w:rPr>
                                <w:lang w:val="en-US"/>
                              </w:rPr>
                              <w:t>Figures</w:t>
                            </w:r>
                          </w:p>
                          <w:p w14:paraId="32902559" w14:textId="77777777" w:rsidR="00B36C04" w:rsidRPr="00F95320" w:rsidRDefault="00B36C04" w:rsidP="00B36C04">
                            <w:pPr>
                              <w:spacing w:after="0"/>
                              <w:rPr>
                                <w:rFonts w:ascii="Calibri" w:hAnsi="Calibri"/>
                                <w:sz w:val="18"/>
                                <w:szCs w:val="20"/>
                                <w:lang w:val="en-US"/>
                              </w:rPr>
                            </w:pPr>
                            <w:r w:rsidRPr="00F57ABE">
                              <w:rPr>
                                <w:rFonts w:ascii="Calibri" w:hAnsi="Calibri"/>
                                <w:szCs w:val="23"/>
                                <w:lang w:val="en-US"/>
                              </w:rPr>
                              <w:t xml:space="preserve">Figures </w:t>
                            </w:r>
                            <w:r>
                              <w:rPr>
                                <w:rFonts w:ascii="Calibri" w:hAnsi="Calibri"/>
                                <w:szCs w:val="23"/>
                                <w:lang w:val="en-US"/>
                              </w:rPr>
                              <w:t>must</w:t>
                            </w:r>
                            <w:r w:rsidRPr="00F57ABE">
                              <w:rPr>
                                <w:rFonts w:ascii="Calibri" w:hAnsi="Calibri"/>
                                <w:szCs w:val="23"/>
                                <w:lang w:val="en-US"/>
                              </w:rPr>
                              <w:t xml:space="preserve"> be in color</w:t>
                            </w:r>
                            <w:r>
                              <w:rPr>
                                <w:rFonts w:ascii="Calibri" w:hAnsi="Calibri"/>
                                <w:szCs w:val="23"/>
                                <w:lang w:val="en-US"/>
                              </w:rPr>
                              <w:t>. The title of the figure must be centered and have a period at the end.</w:t>
                            </w:r>
                          </w:p>
                          <w:bookmarkEnd w:id="2"/>
                          <w:p w14:paraId="5EF59BD9" w14:textId="77777777" w:rsidR="00B36C04" w:rsidRPr="007F4D97" w:rsidRDefault="00B36C04" w:rsidP="00B36C04">
                            <w:pPr>
                              <w:spacing w:after="0"/>
                              <w:jc w:val="center"/>
                              <w:rPr>
                                <w:lang w:val="en-US"/>
                              </w:rPr>
                            </w:pPr>
                          </w:p>
                          <w:p w14:paraId="0F68CFD7" w14:textId="77777777" w:rsidR="00B36C04" w:rsidRPr="007F4D97" w:rsidRDefault="00B36C04" w:rsidP="00B36C04">
                            <w:pPr>
                              <w:spacing w:after="0"/>
                              <w:rPr>
                                <w:sz w:val="20"/>
                                <w:szCs w:val="20"/>
                                <w:lang w:val="en-US"/>
                              </w:rPr>
                            </w:pPr>
                          </w:p>
                          <w:p w14:paraId="42FA362F" w14:textId="77777777" w:rsidR="00B36C04" w:rsidRDefault="00B36C04" w:rsidP="00B36C04">
                            <w:pPr>
                              <w:spacing w:after="0"/>
                              <w:rPr>
                                <w:sz w:val="20"/>
                                <w:szCs w:val="20"/>
                                <w:lang w:val="en-US"/>
                              </w:rPr>
                            </w:pPr>
                            <w:r w:rsidRPr="007F73CC">
                              <w:rPr>
                                <w:noProof/>
                                <w:sz w:val="20"/>
                                <w:szCs w:val="20"/>
                                <w:lang w:val="en-US"/>
                              </w:rPr>
                              <w:drawing>
                                <wp:inline distT="0" distB="0" distL="0" distR="0" wp14:anchorId="2DDE3AA7" wp14:editId="417CE459">
                                  <wp:extent cx="5370195" cy="2371725"/>
                                  <wp:effectExtent l="0" t="0" r="1905" b="317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5">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14:paraId="13FD8311" w14:textId="77777777" w:rsidR="00B36C04" w:rsidRDefault="00B36C04" w:rsidP="00B36C04">
                            <w:pPr>
                              <w:spacing w:after="0"/>
                              <w:rPr>
                                <w:sz w:val="20"/>
                                <w:szCs w:val="20"/>
                                <w:lang w:val="en-US"/>
                              </w:rPr>
                            </w:pPr>
                          </w:p>
                          <w:p w14:paraId="7F99DC6B" w14:textId="77777777" w:rsidR="00B36C04" w:rsidRPr="00E10495" w:rsidRDefault="00B36C04" w:rsidP="00B36C04">
                            <w:pPr>
                              <w:spacing w:after="0"/>
                              <w:jc w:val="center"/>
                              <w:rPr>
                                <w:sz w:val="20"/>
                                <w:szCs w:val="20"/>
                                <w:lang w:val="en-US"/>
                              </w:rPr>
                            </w:pPr>
                            <w:r w:rsidRPr="00E10495">
                              <w:rPr>
                                <w:sz w:val="20"/>
                                <w:szCs w:val="20"/>
                                <w:lang w:val="en-US"/>
                              </w:rPr>
                              <w:t>Figure 1. Satisfaction</w:t>
                            </w:r>
                            <w:r>
                              <w:rPr>
                                <w:sz w:val="20"/>
                                <w:szCs w:val="20"/>
                                <w:lang w:val="en-US"/>
                              </w:rPr>
                              <w:t xml:space="preserve"> of the experience survey.</w:t>
                            </w:r>
                            <w:r w:rsidRPr="00E10495">
                              <w:rPr>
                                <w:sz w:val="20"/>
                                <w:szCs w:val="20"/>
                                <w:lang w:val="en-US"/>
                              </w:rPr>
                              <w:t xml:space="preserve"> </w:t>
                            </w:r>
                          </w:p>
                          <w:p w14:paraId="4CA9EC62" w14:textId="77777777" w:rsidR="00B36C04" w:rsidRPr="00E10495" w:rsidRDefault="00B36C04" w:rsidP="00B36C04">
                            <w:pPr>
                              <w:spacing w:after="0"/>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AC19D" id="2 Cuadro de texto" o:spid="_x0000_s1033" type="#_x0000_t202" style="position:absolute;margin-left:0;margin-top:0;width:437.75pt;height:40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" fillcolor="white [3201]" strokeweight=".5pt">
                <v:textbox>
                  <w:txbxContent>
                    <w:p w14:paraId="145240E4" w14:textId="77777777" w:rsidR="00B36C04" w:rsidRPr="00F57ABE" w:rsidRDefault="00B36C04" w:rsidP="00B36C04">
                      <w:pPr>
                        <w:spacing w:after="0"/>
                        <w:rPr>
                          <w:lang w:val="en-US"/>
                        </w:rPr>
                      </w:pPr>
                      <w:bookmarkStart w:id="3" w:name="_Hlk58591089"/>
                      <w:r w:rsidRPr="00F57ABE">
                        <w:rPr>
                          <w:lang w:val="en-US"/>
                        </w:rPr>
                        <w:t>Figures</w:t>
                      </w:r>
                    </w:p>
                    <w:p w14:paraId="32902559" w14:textId="77777777" w:rsidR="00B36C04" w:rsidRPr="00F95320" w:rsidRDefault="00B36C04" w:rsidP="00B36C04">
                      <w:pPr>
                        <w:spacing w:after="0"/>
                        <w:rPr>
                          <w:rFonts w:ascii="Calibri" w:hAnsi="Calibri"/>
                          <w:sz w:val="18"/>
                          <w:szCs w:val="20"/>
                          <w:lang w:val="en-US"/>
                        </w:rPr>
                      </w:pPr>
                      <w:r w:rsidRPr="00F57ABE">
                        <w:rPr>
                          <w:rFonts w:ascii="Calibri" w:hAnsi="Calibri"/>
                          <w:szCs w:val="23"/>
                          <w:lang w:val="en-US"/>
                        </w:rPr>
                        <w:t xml:space="preserve">Figures </w:t>
                      </w:r>
                      <w:r>
                        <w:rPr>
                          <w:rFonts w:ascii="Calibri" w:hAnsi="Calibri"/>
                          <w:szCs w:val="23"/>
                          <w:lang w:val="en-US"/>
                        </w:rPr>
                        <w:t>must</w:t>
                      </w:r>
                      <w:r w:rsidRPr="00F57ABE">
                        <w:rPr>
                          <w:rFonts w:ascii="Calibri" w:hAnsi="Calibri"/>
                          <w:szCs w:val="23"/>
                          <w:lang w:val="en-US"/>
                        </w:rPr>
                        <w:t xml:space="preserve"> be in color</w:t>
                      </w:r>
                      <w:r>
                        <w:rPr>
                          <w:rFonts w:ascii="Calibri" w:hAnsi="Calibri"/>
                          <w:szCs w:val="23"/>
                          <w:lang w:val="en-US"/>
                        </w:rPr>
                        <w:t>. The title of the figure must be centered and have a period at the end.</w:t>
                      </w:r>
                    </w:p>
                    <w:bookmarkEnd w:id="3"/>
                    <w:p w14:paraId="5EF59BD9" w14:textId="77777777" w:rsidR="00B36C04" w:rsidRPr="007F4D97" w:rsidRDefault="00B36C04" w:rsidP="00B36C04">
                      <w:pPr>
                        <w:spacing w:after="0"/>
                        <w:jc w:val="center"/>
                        <w:rPr>
                          <w:lang w:val="en-US"/>
                        </w:rPr>
                      </w:pPr>
                    </w:p>
                    <w:p w14:paraId="0F68CFD7" w14:textId="77777777" w:rsidR="00B36C04" w:rsidRPr="007F4D97" w:rsidRDefault="00B36C04" w:rsidP="00B36C04">
                      <w:pPr>
                        <w:spacing w:after="0"/>
                        <w:rPr>
                          <w:sz w:val="20"/>
                          <w:szCs w:val="20"/>
                          <w:lang w:val="en-US"/>
                        </w:rPr>
                      </w:pPr>
                    </w:p>
                    <w:p w14:paraId="42FA362F" w14:textId="77777777" w:rsidR="00B36C04" w:rsidRDefault="00B36C04" w:rsidP="00B36C04">
                      <w:pPr>
                        <w:spacing w:after="0"/>
                        <w:rPr>
                          <w:sz w:val="20"/>
                          <w:szCs w:val="20"/>
                          <w:lang w:val="en-US"/>
                        </w:rPr>
                      </w:pPr>
                      <w:r w:rsidRPr="007F73CC">
                        <w:rPr>
                          <w:noProof/>
                          <w:sz w:val="20"/>
                          <w:szCs w:val="20"/>
                          <w:lang w:val="en-US"/>
                        </w:rPr>
                        <w:drawing>
                          <wp:inline distT="0" distB="0" distL="0" distR="0" wp14:anchorId="2DDE3AA7" wp14:editId="417CE459">
                            <wp:extent cx="5370195" cy="2371725"/>
                            <wp:effectExtent l="0" t="0" r="1905" b="317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6">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14:paraId="13FD8311" w14:textId="77777777" w:rsidR="00B36C04" w:rsidRDefault="00B36C04" w:rsidP="00B36C04">
                      <w:pPr>
                        <w:spacing w:after="0"/>
                        <w:rPr>
                          <w:sz w:val="20"/>
                          <w:szCs w:val="20"/>
                          <w:lang w:val="en-US"/>
                        </w:rPr>
                      </w:pPr>
                    </w:p>
                    <w:p w14:paraId="7F99DC6B" w14:textId="77777777" w:rsidR="00B36C04" w:rsidRPr="00E10495" w:rsidRDefault="00B36C04" w:rsidP="00B36C04">
                      <w:pPr>
                        <w:spacing w:after="0"/>
                        <w:jc w:val="center"/>
                        <w:rPr>
                          <w:sz w:val="20"/>
                          <w:szCs w:val="20"/>
                          <w:lang w:val="en-US"/>
                        </w:rPr>
                      </w:pPr>
                      <w:r w:rsidRPr="00E10495">
                        <w:rPr>
                          <w:sz w:val="20"/>
                          <w:szCs w:val="20"/>
                          <w:lang w:val="en-US"/>
                        </w:rPr>
                        <w:t>Figure 1. Satisfaction</w:t>
                      </w:r>
                      <w:r>
                        <w:rPr>
                          <w:sz w:val="20"/>
                          <w:szCs w:val="20"/>
                          <w:lang w:val="en-US"/>
                        </w:rPr>
                        <w:t xml:space="preserve"> of the experience survey.</w:t>
                      </w:r>
                      <w:r w:rsidRPr="00E10495">
                        <w:rPr>
                          <w:sz w:val="20"/>
                          <w:szCs w:val="20"/>
                          <w:lang w:val="en-US"/>
                        </w:rPr>
                        <w:t xml:space="preserve"> </w:t>
                      </w:r>
                    </w:p>
                    <w:p w14:paraId="4CA9EC62" w14:textId="77777777" w:rsidR="00B36C04" w:rsidRPr="00E10495" w:rsidRDefault="00B36C04" w:rsidP="00B36C04">
                      <w:pPr>
                        <w:spacing w:after="0"/>
                        <w:rPr>
                          <w:sz w:val="20"/>
                          <w:szCs w:val="20"/>
                          <w:lang w:val="en-US"/>
                        </w:rPr>
                      </w:pPr>
                    </w:p>
                  </w:txbxContent>
                </v:textbox>
              </v:shape>
            </w:pict>
          </mc:Fallback>
        </mc:AlternateContent>
      </w:r>
    </w:p>
    <w:p w14:paraId="14C77E4C" w14:textId="77777777" w:rsidR="005B0658" w:rsidRPr="00A7318D" w:rsidRDefault="005B0658" w:rsidP="007C546C">
      <w:pPr>
        <w:spacing w:after="0" w:line="240" w:lineRule="auto"/>
        <w:rPr>
          <w:sz w:val="20"/>
          <w:szCs w:val="20"/>
          <w:lang w:val="en-US"/>
        </w:rPr>
      </w:pPr>
    </w:p>
    <w:p w14:paraId="4444E627" w14:textId="77777777" w:rsidR="005B0658" w:rsidRPr="00A7318D" w:rsidRDefault="005B0658" w:rsidP="007C546C">
      <w:pPr>
        <w:spacing w:after="0" w:line="240" w:lineRule="auto"/>
        <w:rPr>
          <w:sz w:val="20"/>
          <w:szCs w:val="20"/>
          <w:lang w:val="en-US"/>
        </w:rPr>
      </w:pPr>
    </w:p>
    <w:p w14:paraId="223E3705" w14:textId="77777777" w:rsidR="005B0658" w:rsidRPr="00A7318D" w:rsidRDefault="005B0658" w:rsidP="007C546C">
      <w:pPr>
        <w:spacing w:after="0" w:line="240" w:lineRule="auto"/>
        <w:rPr>
          <w:sz w:val="20"/>
          <w:szCs w:val="20"/>
          <w:lang w:val="en-US"/>
        </w:rPr>
      </w:pPr>
    </w:p>
    <w:p w14:paraId="47D16DEB" w14:textId="77777777" w:rsidR="005B0658" w:rsidRPr="00A7318D" w:rsidRDefault="005B0658" w:rsidP="007C546C">
      <w:pPr>
        <w:spacing w:after="0" w:line="240" w:lineRule="auto"/>
        <w:rPr>
          <w:sz w:val="20"/>
          <w:szCs w:val="20"/>
          <w:lang w:val="en-US"/>
        </w:rPr>
      </w:pPr>
    </w:p>
    <w:p w14:paraId="4872A590" w14:textId="77777777" w:rsidR="005B0658" w:rsidRPr="00A7318D" w:rsidRDefault="005B0658" w:rsidP="007C546C">
      <w:pPr>
        <w:spacing w:after="0" w:line="240" w:lineRule="auto"/>
        <w:rPr>
          <w:sz w:val="20"/>
          <w:szCs w:val="20"/>
          <w:lang w:val="en-US"/>
        </w:rPr>
      </w:pPr>
    </w:p>
    <w:p w14:paraId="7146734E" w14:textId="77777777" w:rsidR="005B0658" w:rsidRPr="00A7318D" w:rsidRDefault="005B0658" w:rsidP="007C546C">
      <w:pPr>
        <w:spacing w:after="0" w:line="240" w:lineRule="auto"/>
        <w:rPr>
          <w:sz w:val="20"/>
          <w:szCs w:val="20"/>
          <w:lang w:val="en-US"/>
        </w:rPr>
      </w:pPr>
    </w:p>
    <w:p w14:paraId="36C26A0D" w14:textId="77777777" w:rsidR="005B0658" w:rsidRPr="00A7318D" w:rsidRDefault="005B0658" w:rsidP="007C546C">
      <w:pPr>
        <w:spacing w:after="0" w:line="240" w:lineRule="auto"/>
        <w:rPr>
          <w:sz w:val="20"/>
          <w:szCs w:val="20"/>
          <w:lang w:val="en-US"/>
        </w:rPr>
      </w:pPr>
    </w:p>
    <w:p w14:paraId="5B6B5228" w14:textId="77777777" w:rsidR="005B0658" w:rsidRPr="00A7318D" w:rsidRDefault="005B0658" w:rsidP="007C546C">
      <w:pPr>
        <w:spacing w:after="0" w:line="240" w:lineRule="auto"/>
        <w:rPr>
          <w:sz w:val="20"/>
          <w:szCs w:val="20"/>
          <w:lang w:val="en-US"/>
        </w:rPr>
      </w:pPr>
    </w:p>
    <w:p w14:paraId="3F3BB5C7" w14:textId="77777777" w:rsidR="005B0658" w:rsidRPr="00A7318D" w:rsidRDefault="005B0658" w:rsidP="007C546C">
      <w:pPr>
        <w:spacing w:after="0" w:line="240" w:lineRule="auto"/>
        <w:rPr>
          <w:sz w:val="20"/>
          <w:szCs w:val="20"/>
          <w:lang w:val="en-US"/>
        </w:rPr>
      </w:pPr>
    </w:p>
    <w:p w14:paraId="70B966AF" w14:textId="77777777" w:rsidR="007C546C" w:rsidRPr="00A7318D" w:rsidRDefault="007C546C" w:rsidP="007C546C">
      <w:pPr>
        <w:spacing w:after="0" w:line="240" w:lineRule="auto"/>
        <w:rPr>
          <w:sz w:val="20"/>
          <w:szCs w:val="20"/>
          <w:lang w:val="en-US"/>
        </w:rPr>
      </w:pPr>
    </w:p>
    <w:p w14:paraId="13A54E26" w14:textId="77777777" w:rsidR="007C546C" w:rsidRPr="00A7318D" w:rsidRDefault="007C546C" w:rsidP="007C546C">
      <w:pPr>
        <w:spacing w:after="0" w:line="240" w:lineRule="auto"/>
        <w:rPr>
          <w:sz w:val="20"/>
          <w:szCs w:val="20"/>
          <w:lang w:val="en-US"/>
        </w:rPr>
      </w:pPr>
    </w:p>
    <w:p w14:paraId="47B3C3F9" w14:textId="77777777" w:rsidR="007C546C" w:rsidRPr="00A7318D" w:rsidRDefault="007C546C" w:rsidP="007C546C">
      <w:pPr>
        <w:spacing w:after="0" w:line="240" w:lineRule="auto"/>
        <w:rPr>
          <w:sz w:val="20"/>
          <w:szCs w:val="20"/>
          <w:lang w:val="en-US"/>
        </w:rPr>
      </w:pPr>
    </w:p>
    <w:p w14:paraId="5671FBD3" w14:textId="77777777" w:rsidR="007C546C" w:rsidRPr="00A7318D" w:rsidRDefault="007C546C" w:rsidP="007C546C">
      <w:pPr>
        <w:spacing w:after="0" w:line="240" w:lineRule="auto"/>
        <w:rPr>
          <w:sz w:val="20"/>
          <w:szCs w:val="20"/>
          <w:lang w:val="en-US"/>
        </w:rPr>
      </w:pPr>
    </w:p>
    <w:p w14:paraId="6DD6BBB8" w14:textId="77777777" w:rsidR="007C546C" w:rsidRPr="00A7318D" w:rsidRDefault="007C546C" w:rsidP="007C546C">
      <w:pPr>
        <w:spacing w:after="0" w:line="240" w:lineRule="auto"/>
        <w:rPr>
          <w:sz w:val="20"/>
          <w:szCs w:val="20"/>
          <w:lang w:val="en-US"/>
        </w:rPr>
      </w:pPr>
    </w:p>
    <w:p w14:paraId="61EC7B87" w14:textId="1B3ABDAC" w:rsidR="005B0658" w:rsidRPr="00A7318D" w:rsidRDefault="005B0658" w:rsidP="007C546C">
      <w:pPr>
        <w:spacing w:after="0" w:line="240" w:lineRule="auto"/>
        <w:rPr>
          <w:sz w:val="20"/>
          <w:szCs w:val="20"/>
          <w:lang w:val="en-US"/>
        </w:rPr>
      </w:pPr>
    </w:p>
    <w:p w14:paraId="378B1DDE" w14:textId="6F0591D5" w:rsidR="00B44E08" w:rsidRPr="00A7318D" w:rsidRDefault="00B44E08" w:rsidP="007C546C">
      <w:pPr>
        <w:spacing w:after="0" w:line="240" w:lineRule="auto"/>
        <w:rPr>
          <w:sz w:val="20"/>
          <w:szCs w:val="20"/>
          <w:lang w:val="en-US"/>
        </w:rPr>
      </w:pPr>
    </w:p>
    <w:p w14:paraId="1B067E51" w14:textId="77777777" w:rsidR="00B44E08" w:rsidRPr="00A7318D" w:rsidRDefault="00B44E08" w:rsidP="007C546C">
      <w:pPr>
        <w:spacing w:after="0" w:line="240" w:lineRule="auto"/>
        <w:rPr>
          <w:sz w:val="20"/>
          <w:szCs w:val="20"/>
          <w:lang w:val="en-US"/>
        </w:rPr>
      </w:pPr>
    </w:p>
    <w:p w14:paraId="484BC348" w14:textId="77777777" w:rsidR="005B0658" w:rsidRPr="00A7318D" w:rsidRDefault="005B0658" w:rsidP="007C546C">
      <w:pPr>
        <w:spacing w:after="0" w:line="240" w:lineRule="auto"/>
        <w:rPr>
          <w:sz w:val="20"/>
          <w:szCs w:val="20"/>
          <w:lang w:val="en-US"/>
        </w:rPr>
      </w:pPr>
    </w:p>
    <w:p w14:paraId="1D8F87CF" w14:textId="77777777" w:rsidR="005B0658" w:rsidRPr="00A7318D" w:rsidRDefault="005B0658" w:rsidP="007C546C">
      <w:pPr>
        <w:spacing w:after="0" w:line="240" w:lineRule="auto"/>
        <w:rPr>
          <w:sz w:val="20"/>
          <w:szCs w:val="20"/>
          <w:lang w:val="en-US"/>
        </w:rPr>
      </w:pPr>
    </w:p>
    <w:p w14:paraId="2659E432" w14:textId="77777777" w:rsidR="005B0658" w:rsidRPr="00A7318D" w:rsidRDefault="005B0658" w:rsidP="007C546C">
      <w:pPr>
        <w:spacing w:after="0" w:line="240" w:lineRule="auto"/>
        <w:rPr>
          <w:sz w:val="20"/>
          <w:szCs w:val="20"/>
          <w:lang w:val="en-US"/>
        </w:rPr>
      </w:pPr>
    </w:p>
    <w:p w14:paraId="61941D64" w14:textId="77777777" w:rsidR="005B0658" w:rsidRPr="00A7318D" w:rsidRDefault="005B0658" w:rsidP="007C546C">
      <w:pPr>
        <w:spacing w:after="0" w:line="240" w:lineRule="auto"/>
        <w:rPr>
          <w:sz w:val="20"/>
          <w:szCs w:val="20"/>
          <w:lang w:val="en-US"/>
        </w:rPr>
      </w:pPr>
    </w:p>
    <w:p w14:paraId="0A386D42" w14:textId="424637FA" w:rsidR="005B0658" w:rsidRPr="00A7318D" w:rsidRDefault="005B0658" w:rsidP="007C546C">
      <w:pPr>
        <w:spacing w:after="0" w:line="240" w:lineRule="auto"/>
        <w:rPr>
          <w:sz w:val="20"/>
          <w:szCs w:val="20"/>
          <w:lang w:val="en-US"/>
        </w:rPr>
      </w:pPr>
    </w:p>
    <w:p w14:paraId="31C42DFB" w14:textId="77777777" w:rsidR="005B0658" w:rsidRPr="00A7318D" w:rsidRDefault="005B0658" w:rsidP="007C546C">
      <w:pPr>
        <w:spacing w:after="0" w:line="240" w:lineRule="auto"/>
        <w:rPr>
          <w:sz w:val="20"/>
          <w:szCs w:val="20"/>
          <w:lang w:val="en-US"/>
        </w:rPr>
      </w:pPr>
    </w:p>
    <w:p w14:paraId="4E24C814" w14:textId="77777777" w:rsidR="005B0658" w:rsidRPr="00A7318D" w:rsidRDefault="005B0658" w:rsidP="007C546C">
      <w:pPr>
        <w:spacing w:after="0" w:line="240" w:lineRule="auto"/>
        <w:rPr>
          <w:sz w:val="20"/>
          <w:szCs w:val="20"/>
          <w:lang w:val="en-US"/>
        </w:rPr>
      </w:pPr>
    </w:p>
    <w:p w14:paraId="741C958F" w14:textId="77777777" w:rsidR="005B0658" w:rsidRPr="00A7318D" w:rsidRDefault="005B0658" w:rsidP="007C546C">
      <w:pPr>
        <w:spacing w:after="0" w:line="240" w:lineRule="auto"/>
        <w:rPr>
          <w:sz w:val="20"/>
          <w:szCs w:val="20"/>
          <w:lang w:val="en-US"/>
        </w:rPr>
      </w:pPr>
    </w:p>
    <w:p w14:paraId="07A2772E" w14:textId="77777777" w:rsidR="005B0658" w:rsidRPr="00A7318D" w:rsidRDefault="005B0658" w:rsidP="007C546C">
      <w:pPr>
        <w:spacing w:after="0" w:line="240" w:lineRule="auto"/>
        <w:rPr>
          <w:sz w:val="20"/>
          <w:szCs w:val="20"/>
          <w:lang w:val="en-US"/>
        </w:rPr>
      </w:pPr>
    </w:p>
    <w:p w14:paraId="7EC2C64C" w14:textId="77777777" w:rsidR="005B0658" w:rsidRPr="00A7318D" w:rsidRDefault="005B0658" w:rsidP="007C546C">
      <w:pPr>
        <w:spacing w:after="0" w:line="240" w:lineRule="auto"/>
        <w:rPr>
          <w:sz w:val="20"/>
          <w:szCs w:val="20"/>
          <w:lang w:val="en-US"/>
        </w:rPr>
      </w:pPr>
    </w:p>
    <w:p w14:paraId="113E405B" w14:textId="77777777" w:rsidR="005B0658" w:rsidRPr="00A7318D" w:rsidRDefault="005B0658" w:rsidP="007C546C">
      <w:pPr>
        <w:spacing w:after="0" w:line="240" w:lineRule="auto"/>
        <w:ind w:left="567" w:hanging="567"/>
        <w:jc w:val="both"/>
        <w:rPr>
          <w:sz w:val="20"/>
          <w:szCs w:val="20"/>
          <w:lang w:val="en-US"/>
        </w:rPr>
      </w:pPr>
    </w:p>
    <w:p w14:paraId="1C37A885" w14:textId="77777777" w:rsidR="005B0658" w:rsidRPr="00A7318D" w:rsidRDefault="005B0658" w:rsidP="007C546C">
      <w:pPr>
        <w:spacing w:after="0" w:line="240" w:lineRule="auto"/>
        <w:ind w:left="567" w:hanging="567"/>
        <w:jc w:val="both"/>
        <w:rPr>
          <w:sz w:val="20"/>
          <w:szCs w:val="20"/>
          <w:lang w:val="en-US"/>
        </w:rPr>
      </w:pPr>
    </w:p>
    <w:p w14:paraId="1E48B868" w14:textId="1ADE5C4C" w:rsidR="005B0658" w:rsidRDefault="005B0658" w:rsidP="000E6C3F">
      <w:pPr>
        <w:spacing w:after="0" w:line="240" w:lineRule="auto"/>
        <w:ind w:left="567" w:hanging="567"/>
        <w:jc w:val="both"/>
      </w:pPr>
    </w:p>
    <w:p w14:paraId="5F87875B" w14:textId="615BD6BC" w:rsidR="00B36C04" w:rsidRDefault="00B36C04" w:rsidP="000E6C3F">
      <w:pPr>
        <w:spacing w:after="0" w:line="240" w:lineRule="auto"/>
        <w:ind w:left="567" w:hanging="567"/>
        <w:jc w:val="both"/>
      </w:pPr>
    </w:p>
    <w:p w14:paraId="1B49E16F" w14:textId="7C5A31D1" w:rsidR="00B36C04" w:rsidRDefault="00B36C04" w:rsidP="000E6C3F">
      <w:pPr>
        <w:spacing w:after="0" w:line="240" w:lineRule="auto"/>
        <w:ind w:left="567" w:hanging="567"/>
        <w:jc w:val="both"/>
      </w:pPr>
    </w:p>
    <w:p w14:paraId="2B361E9B" w14:textId="5640E790" w:rsidR="00B36C04" w:rsidRDefault="00B36C04" w:rsidP="000E6C3F">
      <w:pPr>
        <w:spacing w:after="0" w:line="240" w:lineRule="auto"/>
        <w:ind w:left="567" w:hanging="567"/>
        <w:jc w:val="both"/>
      </w:pPr>
    </w:p>
    <w:p w14:paraId="1300758D" w14:textId="13AA6DD4" w:rsidR="00B36C04" w:rsidRDefault="00B36C04" w:rsidP="000E6C3F">
      <w:pPr>
        <w:spacing w:after="0" w:line="240" w:lineRule="auto"/>
        <w:ind w:left="567" w:hanging="567"/>
        <w:jc w:val="both"/>
      </w:pPr>
    </w:p>
    <w:p w14:paraId="0C441C0F" w14:textId="2BF52E36" w:rsidR="00B36C04" w:rsidRDefault="00B36C04">
      <w:r>
        <w:br w:type="page"/>
      </w:r>
    </w:p>
    <w:p w14:paraId="77FAA162" w14:textId="7963FB07" w:rsidR="00B36C04" w:rsidRPr="000E6C3F" w:rsidRDefault="00B36C04" w:rsidP="000E6C3F">
      <w:pPr>
        <w:spacing w:after="0" w:line="240" w:lineRule="auto"/>
        <w:ind w:left="567" w:hanging="567"/>
        <w:jc w:val="both"/>
      </w:pPr>
      <w:r w:rsidRPr="007C546C">
        <w:rPr>
          <w:noProof/>
          <w:sz w:val="20"/>
          <w:szCs w:val="20"/>
          <w:lang w:eastAsia="ja-JP"/>
        </w:rPr>
        <w:lastRenderedPageBreak/>
        <mc:AlternateContent>
          <mc:Choice Requires="wps">
            <w:drawing>
              <wp:anchor distT="0" distB="0" distL="114300" distR="114300" simplePos="0" relativeHeight="251671552" behindDoc="0" locked="0" layoutInCell="1" allowOverlap="1" wp14:anchorId="0BA227BE" wp14:editId="66DB6296">
                <wp:simplePos x="0" y="0"/>
                <wp:positionH relativeFrom="column">
                  <wp:posOffset>0</wp:posOffset>
                </wp:positionH>
                <wp:positionV relativeFrom="paragraph">
                  <wp:posOffset>0</wp:posOffset>
                </wp:positionV>
                <wp:extent cx="5756910" cy="4838400"/>
                <wp:effectExtent l="0" t="0" r="8890" b="13335"/>
                <wp:wrapNone/>
                <wp:docPr id="30" name="7 Cuadro de texto"/>
                <wp:cNvGraphicFramePr/>
                <a:graphic xmlns:a="http://schemas.openxmlformats.org/drawingml/2006/main">
                  <a:graphicData uri="http://schemas.microsoft.com/office/word/2010/wordprocessingShape">
                    <wps:wsp>
                      <wps:cNvSpPr txBox="1"/>
                      <wps:spPr>
                        <a:xfrm>
                          <a:off x="0" y="0"/>
                          <a:ext cx="5756910" cy="4838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0E2FA6" w14:textId="77777777" w:rsidR="00B36C04" w:rsidRPr="00962EF9" w:rsidRDefault="00B36C04" w:rsidP="00B36C04">
                            <w:pPr>
                              <w:spacing w:after="0"/>
                              <w:jc w:val="both"/>
                              <w:rPr>
                                <w:lang w:val="en-US"/>
                              </w:rPr>
                            </w:pPr>
                            <w:r w:rsidRPr="00962EF9">
                              <w:rPr>
                                <w:lang w:val="en-US"/>
                              </w:rPr>
                              <w:t>Tables</w:t>
                            </w:r>
                            <w:r w:rsidRPr="00962EF9">
                              <w:rPr>
                                <w:rFonts w:ascii="Calibri" w:hAnsi="Calibri"/>
                                <w:szCs w:val="23"/>
                                <w:lang w:val="en-US"/>
                              </w:rPr>
                              <w:t>:</w:t>
                            </w:r>
                          </w:p>
                          <w:p w14:paraId="6C46E7AA" w14:textId="77777777" w:rsidR="00B36C04" w:rsidRPr="00B96F82" w:rsidRDefault="00B36C04" w:rsidP="00B36C04">
                            <w:pPr>
                              <w:spacing w:after="0"/>
                              <w:jc w:val="both"/>
                              <w:rPr>
                                <w:rFonts w:ascii="Calibri" w:hAnsi="Calibri"/>
                                <w:lang w:val="en-US"/>
                              </w:rPr>
                            </w:pPr>
                            <w:r w:rsidRPr="00962EF9">
                              <w:rPr>
                                <w:rFonts w:ascii="Calibri" w:hAnsi="Calibri"/>
                                <w:szCs w:val="23"/>
                                <w:lang w:val="en-US"/>
                              </w:rPr>
                              <w:t>The word “</w:t>
                            </w:r>
                            <w:r>
                              <w:rPr>
                                <w:rFonts w:ascii="Calibri" w:hAnsi="Calibri"/>
                                <w:szCs w:val="23"/>
                                <w:lang w:val="en-US"/>
                              </w:rPr>
                              <w:t>TABLE</w:t>
                            </w:r>
                            <w:r w:rsidRPr="00962EF9">
                              <w:rPr>
                                <w:rFonts w:ascii="Calibri" w:hAnsi="Calibri"/>
                                <w:szCs w:val="23"/>
                                <w:lang w:val="en-US"/>
                              </w:rPr>
                              <w:t xml:space="preserve">” </w:t>
                            </w:r>
                            <w:r>
                              <w:rPr>
                                <w:rFonts w:ascii="Calibri" w:hAnsi="Calibri"/>
                                <w:szCs w:val="23"/>
                                <w:lang w:val="en-US"/>
                              </w:rPr>
                              <w:t xml:space="preserve">is in uppercase, and do not uses </w:t>
                            </w:r>
                            <w:r w:rsidRPr="00962EF9">
                              <w:rPr>
                                <w:rFonts w:ascii="Calibri" w:hAnsi="Calibri"/>
                                <w:szCs w:val="23"/>
                                <w:lang w:val="en-US"/>
                              </w:rPr>
                              <w:t xml:space="preserve">bold. The titles of the tables are brief and only the scientific names are in italics. The explanations and symbols used in the tables appear at the bottom of the tables. Bold is used for clarification only. Tables do not use bold or </w:t>
                            </w:r>
                            <w:r>
                              <w:rPr>
                                <w:rFonts w:ascii="Calibri" w:hAnsi="Calibri"/>
                                <w:szCs w:val="23"/>
                                <w:lang w:val="en-US"/>
                              </w:rPr>
                              <w:t>uppercase</w:t>
                            </w:r>
                            <w:r w:rsidRPr="00962EF9">
                              <w:rPr>
                                <w:rFonts w:ascii="Calibri" w:hAnsi="Calibri"/>
                                <w:szCs w:val="23"/>
                                <w:lang w:val="en-US"/>
                              </w:rPr>
                              <w:t xml:space="preserve">. </w:t>
                            </w:r>
                            <w:r>
                              <w:rPr>
                                <w:rFonts w:ascii="Calibri" w:hAnsi="Calibri"/>
                                <w:szCs w:val="23"/>
                                <w:lang w:val="en-US"/>
                              </w:rPr>
                              <w:t>Numbering</w:t>
                            </w:r>
                            <w:r w:rsidRPr="00962EF9">
                              <w:rPr>
                                <w:rFonts w:ascii="Calibri" w:hAnsi="Calibri"/>
                                <w:szCs w:val="23"/>
                                <w:lang w:val="en-US"/>
                              </w:rPr>
                              <w:t xml:space="preserve"> use spaces </w:t>
                            </w:r>
                            <w:r>
                              <w:rPr>
                                <w:rFonts w:ascii="Calibri" w:hAnsi="Calibri"/>
                                <w:szCs w:val="23"/>
                                <w:lang w:val="en-US"/>
                              </w:rPr>
                              <w:t>to separate</w:t>
                            </w:r>
                            <w:r w:rsidRPr="00962EF9">
                              <w:rPr>
                                <w:rFonts w:ascii="Calibri" w:hAnsi="Calibri"/>
                                <w:szCs w:val="23"/>
                                <w:lang w:val="en-US"/>
                              </w:rPr>
                              <w:t xml:space="preserve"> thousands</w:t>
                            </w:r>
                            <w:r>
                              <w:rPr>
                                <w:rFonts w:ascii="Calibri" w:hAnsi="Calibri"/>
                                <w:szCs w:val="23"/>
                                <w:lang w:val="en-US"/>
                              </w:rPr>
                              <w:t xml:space="preserve"> and millions,</w:t>
                            </w:r>
                            <w:r w:rsidRPr="00962EF9">
                              <w:rPr>
                                <w:rFonts w:ascii="Calibri" w:hAnsi="Calibri"/>
                                <w:szCs w:val="23"/>
                                <w:lang w:val="en-US"/>
                              </w:rPr>
                              <w:t xml:space="preserve"> and commas </w:t>
                            </w:r>
                            <w:r>
                              <w:rPr>
                                <w:rFonts w:ascii="Calibri" w:hAnsi="Calibri"/>
                                <w:szCs w:val="23"/>
                                <w:lang w:val="en-US"/>
                              </w:rPr>
                              <w:t>to separate</w:t>
                            </w:r>
                            <w:r w:rsidRPr="00962EF9">
                              <w:rPr>
                                <w:rFonts w:ascii="Calibri" w:hAnsi="Calibri"/>
                                <w:szCs w:val="23"/>
                                <w:lang w:val="en-US"/>
                              </w:rPr>
                              <w:t xml:space="preserve"> decimals. The title of the table should not have a period at the end</w:t>
                            </w:r>
                            <w:r>
                              <w:rPr>
                                <w:rFonts w:ascii="Calibri" w:hAnsi="Calibri"/>
                                <w:szCs w:val="23"/>
                                <w:lang w:val="en-US"/>
                              </w:rPr>
                              <w:t>.</w:t>
                            </w:r>
                          </w:p>
                          <w:p w14:paraId="77326854" w14:textId="77777777" w:rsidR="00B36C04" w:rsidRPr="00B96F82" w:rsidRDefault="00B36C04" w:rsidP="00B36C04">
                            <w:pPr>
                              <w:spacing w:after="0"/>
                              <w:rPr>
                                <w:lang w:val="en-US"/>
                              </w:rPr>
                            </w:pPr>
                          </w:p>
                          <w:p w14:paraId="63D95D38" w14:textId="77777777" w:rsidR="00B36C04" w:rsidRDefault="00B36C04" w:rsidP="00B36C04">
                            <w:pPr>
                              <w:spacing w:after="0"/>
                            </w:pPr>
                            <w:r>
                              <w:rPr>
                                <w:noProof/>
                              </w:rPr>
                              <w:drawing>
                                <wp:inline distT="0" distB="0" distL="0" distR="0" wp14:anchorId="24DA0D2E" wp14:editId="5C385D66">
                                  <wp:extent cx="5567680" cy="1673225"/>
                                  <wp:effectExtent l="0" t="0" r="0" b="317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567680" cy="1673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227BE" id="7 Cuadro de texto" o:spid="_x0000_s1034" type="#_x0000_t202" style="position:absolute;left:0;text-align:left;margin-left:0;margin-top:0;width:453.3pt;height:3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" fillcolor="white [3201]" strokeweight=".5pt">
                <v:textbox>
                  <w:txbxContent>
                    <w:p w14:paraId="650E2FA6" w14:textId="77777777" w:rsidR="00B36C04" w:rsidRPr="00962EF9" w:rsidRDefault="00B36C04" w:rsidP="00B36C04">
                      <w:pPr>
                        <w:spacing w:after="0"/>
                        <w:jc w:val="both"/>
                        <w:rPr>
                          <w:lang w:val="en-US"/>
                        </w:rPr>
                      </w:pPr>
                      <w:r w:rsidRPr="00962EF9">
                        <w:rPr>
                          <w:lang w:val="en-US"/>
                        </w:rPr>
                        <w:t>Tables</w:t>
                      </w:r>
                      <w:r w:rsidRPr="00962EF9">
                        <w:rPr>
                          <w:rFonts w:ascii="Calibri" w:hAnsi="Calibri"/>
                          <w:szCs w:val="23"/>
                          <w:lang w:val="en-US"/>
                        </w:rPr>
                        <w:t>:</w:t>
                      </w:r>
                    </w:p>
                    <w:p w14:paraId="6C46E7AA" w14:textId="77777777" w:rsidR="00B36C04" w:rsidRPr="00B96F82" w:rsidRDefault="00B36C04" w:rsidP="00B36C04">
                      <w:pPr>
                        <w:spacing w:after="0"/>
                        <w:jc w:val="both"/>
                        <w:rPr>
                          <w:rFonts w:ascii="Calibri" w:hAnsi="Calibri"/>
                          <w:lang w:val="en-US"/>
                        </w:rPr>
                      </w:pPr>
                      <w:r w:rsidRPr="00962EF9">
                        <w:rPr>
                          <w:rFonts w:ascii="Calibri" w:hAnsi="Calibri"/>
                          <w:szCs w:val="23"/>
                          <w:lang w:val="en-US"/>
                        </w:rPr>
                        <w:t>The word “</w:t>
                      </w:r>
                      <w:r>
                        <w:rPr>
                          <w:rFonts w:ascii="Calibri" w:hAnsi="Calibri"/>
                          <w:szCs w:val="23"/>
                          <w:lang w:val="en-US"/>
                        </w:rPr>
                        <w:t>TABLE</w:t>
                      </w:r>
                      <w:r w:rsidRPr="00962EF9">
                        <w:rPr>
                          <w:rFonts w:ascii="Calibri" w:hAnsi="Calibri"/>
                          <w:szCs w:val="23"/>
                          <w:lang w:val="en-US"/>
                        </w:rPr>
                        <w:t xml:space="preserve">” </w:t>
                      </w:r>
                      <w:r>
                        <w:rPr>
                          <w:rFonts w:ascii="Calibri" w:hAnsi="Calibri"/>
                          <w:szCs w:val="23"/>
                          <w:lang w:val="en-US"/>
                        </w:rPr>
                        <w:t xml:space="preserve">is in uppercase, and do not uses </w:t>
                      </w:r>
                      <w:r w:rsidRPr="00962EF9">
                        <w:rPr>
                          <w:rFonts w:ascii="Calibri" w:hAnsi="Calibri"/>
                          <w:szCs w:val="23"/>
                          <w:lang w:val="en-US"/>
                        </w:rPr>
                        <w:t xml:space="preserve">bold. The titles of the tables are brief and only the scientific names are in italics. The explanations and symbols used in the tables appear at the bottom of the tables. Bold is used for clarification only. Tables do not use bold or </w:t>
                      </w:r>
                      <w:r>
                        <w:rPr>
                          <w:rFonts w:ascii="Calibri" w:hAnsi="Calibri"/>
                          <w:szCs w:val="23"/>
                          <w:lang w:val="en-US"/>
                        </w:rPr>
                        <w:t>uppercase</w:t>
                      </w:r>
                      <w:r w:rsidRPr="00962EF9">
                        <w:rPr>
                          <w:rFonts w:ascii="Calibri" w:hAnsi="Calibri"/>
                          <w:szCs w:val="23"/>
                          <w:lang w:val="en-US"/>
                        </w:rPr>
                        <w:t xml:space="preserve">. </w:t>
                      </w:r>
                      <w:r>
                        <w:rPr>
                          <w:rFonts w:ascii="Calibri" w:hAnsi="Calibri"/>
                          <w:szCs w:val="23"/>
                          <w:lang w:val="en-US"/>
                        </w:rPr>
                        <w:t>Numbering</w:t>
                      </w:r>
                      <w:r w:rsidRPr="00962EF9">
                        <w:rPr>
                          <w:rFonts w:ascii="Calibri" w:hAnsi="Calibri"/>
                          <w:szCs w:val="23"/>
                          <w:lang w:val="en-US"/>
                        </w:rPr>
                        <w:t xml:space="preserve"> use spaces </w:t>
                      </w:r>
                      <w:r>
                        <w:rPr>
                          <w:rFonts w:ascii="Calibri" w:hAnsi="Calibri"/>
                          <w:szCs w:val="23"/>
                          <w:lang w:val="en-US"/>
                        </w:rPr>
                        <w:t>to separate</w:t>
                      </w:r>
                      <w:r w:rsidRPr="00962EF9">
                        <w:rPr>
                          <w:rFonts w:ascii="Calibri" w:hAnsi="Calibri"/>
                          <w:szCs w:val="23"/>
                          <w:lang w:val="en-US"/>
                        </w:rPr>
                        <w:t xml:space="preserve"> thousands</w:t>
                      </w:r>
                      <w:r>
                        <w:rPr>
                          <w:rFonts w:ascii="Calibri" w:hAnsi="Calibri"/>
                          <w:szCs w:val="23"/>
                          <w:lang w:val="en-US"/>
                        </w:rPr>
                        <w:t xml:space="preserve"> and millions,</w:t>
                      </w:r>
                      <w:r w:rsidRPr="00962EF9">
                        <w:rPr>
                          <w:rFonts w:ascii="Calibri" w:hAnsi="Calibri"/>
                          <w:szCs w:val="23"/>
                          <w:lang w:val="en-US"/>
                        </w:rPr>
                        <w:t xml:space="preserve"> and commas </w:t>
                      </w:r>
                      <w:r>
                        <w:rPr>
                          <w:rFonts w:ascii="Calibri" w:hAnsi="Calibri"/>
                          <w:szCs w:val="23"/>
                          <w:lang w:val="en-US"/>
                        </w:rPr>
                        <w:t>to separate</w:t>
                      </w:r>
                      <w:r w:rsidRPr="00962EF9">
                        <w:rPr>
                          <w:rFonts w:ascii="Calibri" w:hAnsi="Calibri"/>
                          <w:szCs w:val="23"/>
                          <w:lang w:val="en-US"/>
                        </w:rPr>
                        <w:t xml:space="preserve"> decimals. The title of the table should not have a period at the end</w:t>
                      </w:r>
                      <w:r>
                        <w:rPr>
                          <w:rFonts w:ascii="Calibri" w:hAnsi="Calibri"/>
                          <w:szCs w:val="23"/>
                          <w:lang w:val="en-US"/>
                        </w:rPr>
                        <w:t>.</w:t>
                      </w:r>
                    </w:p>
                    <w:p w14:paraId="77326854" w14:textId="77777777" w:rsidR="00B36C04" w:rsidRPr="00B96F82" w:rsidRDefault="00B36C04" w:rsidP="00B36C04">
                      <w:pPr>
                        <w:spacing w:after="0"/>
                        <w:rPr>
                          <w:lang w:val="en-US"/>
                        </w:rPr>
                      </w:pPr>
                    </w:p>
                    <w:p w14:paraId="63D95D38" w14:textId="77777777" w:rsidR="00B36C04" w:rsidRDefault="00B36C04" w:rsidP="00B36C04">
                      <w:pPr>
                        <w:spacing w:after="0"/>
                      </w:pPr>
                      <w:r>
                        <w:rPr>
                          <w:noProof/>
                        </w:rPr>
                        <w:drawing>
                          <wp:inline distT="0" distB="0" distL="0" distR="0" wp14:anchorId="24DA0D2E" wp14:editId="5C385D66">
                            <wp:extent cx="5567680" cy="1673225"/>
                            <wp:effectExtent l="0" t="0" r="0" b="317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567680" cy="1673225"/>
                                    </a:xfrm>
                                    <a:prstGeom prst="rect">
                                      <a:avLst/>
                                    </a:prstGeom>
                                  </pic:spPr>
                                </pic:pic>
                              </a:graphicData>
                            </a:graphic>
                          </wp:inline>
                        </w:drawing>
                      </w:r>
                    </w:p>
                  </w:txbxContent>
                </v:textbox>
              </v:shape>
            </w:pict>
          </mc:Fallback>
        </mc:AlternateContent>
      </w:r>
    </w:p>
    <w:sectPr w:rsidR="00B36C04" w:rsidRPr="000E6C3F" w:rsidSect="00B42EF9">
      <w:headerReference w:type="default" r:id="rId19"/>
      <w:footerReference w:type="default" r:id="rId20"/>
      <w:headerReference w:type="first" r:id="rId21"/>
      <w:footerReference w:type="first" r:id="rId22"/>
      <w:pgSz w:w="12240" w:h="15840" w:code="1"/>
      <w:pgMar w:top="1440"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B212C" w14:textId="77777777" w:rsidR="00CE1591" w:rsidRDefault="00CE1591" w:rsidP="001E2C81">
      <w:pPr>
        <w:spacing w:after="0" w:line="240" w:lineRule="auto"/>
      </w:pPr>
      <w:r>
        <w:separator/>
      </w:r>
    </w:p>
  </w:endnote>
  <w:endnote w:type="continuationSeparator" w:id="0">
    <w:p w14:paraId="2BAD0E37" w14:textId="77777777" w:rsidR="00CE1591" w:rsidRDefault="00CE1591" w:rsidP="001E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0270983"/>
      <w:docPartObj>
        <w:docPartGallery w:val="Page Numbers (Bottom of Page)"/>
        <w:docPartUnique/>
      </w:docPartObj>
    </w:sdtPr>
    <w:sdtContent>
      <w:p w14:paraId="7AC633D7" w14:textId="77777777" w:rsidR="00730B57" w:rsidRPr="00AF1575" w:rsidRDefault="00730B57" w:rsidP="00315399">
        <w:pPr>
          <w:pStyle w:val="Encabezado"/>
          <w:tabs>
            <w:tab w:val="clear" w:pos="8838"/>
            <w:tab w:val="left" w:pos="2580"/>
            <w:tab w:val="left" w:pos="2985"/>
          </w:tabs>
          <w:ind w:right="-518"/>
          <w:jc w:val="right"/>
          <w:rPr>
            <w:rFonts w:ascii="Arial" w:hAnsi="Arial" w:cs="Arial"/>
            <w:b/>
            <w:color w:val="4F81BD"/>
            <w:lang w:val="en-US"/>
          </w:rPr>
        </w:pPr>
        <w:r>
          <w:rPr>
            <w:rFonts w:ascii="Arial" w:hAnsi="Arial" w:cs="Arial"/>
            <w:b/>
            <w:noProof/>
            <w:color w:val="808080"/>
            <w:sz w:val="20"/>
            <w:szCs w:val="20"/>
            <w:lang w:eastAsia="ja-JP"/>
          </w:rPr>
          <w:drawing>
            <wp:anchor distT="0" distB="0" distL="114300" distR="114300" simplePos="0" relativeHeight="251661312" behindDoc="0" locked="0" layoutInCell="1" allowOverlap="1" wp14:anchorId="0DBC3E9B" wp14:editId="09BA7357">
              <wp:simplePos x="0" y="0"/>
              <wp:positionH relativeFrom="column">
                <wp:posOffset>-151394</wp:posOffset>
              </wp:positionH>
              <wp:positionV relativeFrom="paragraph">
                <wp:posOffset>-80010</wp:posOffset>
              </wp:positionV>
              <wp:extent cx="674370" cy="237490"/>
              <wp:effectExtent l="0" t="0" r="0"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1">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808080"/>
            <w:sz w:val="20"/>
            <w:szCs w:val="20"/>
            <w:lang w:eastAsia="ja-JP"/>
          </w:rPr>
          <w:drawing>
            <wp:anchor distT="0" distB="0" distL="114300" distR="114300" simplePos="0" relativeHeight="251663360" behindDoc="0" locked="0" layoutInCell="1" allowOverlap="1" wp14:anchorId="50E77877" wp14:editId="5B055F58">
              <wp:simplePos x="0" y="0"/>
              <wp:positionH relativeFrom="column">
                <wp:posOffset>593461</wp:posOffset>
              </wp:positionH>
              <wp:positionV relativeFrom="paragraph">
                <wp:posOffset>-90805</wp:posOffset>
              </wp:positionV>
              <wp:extent cx="637540" cy="254635"/>
              <wp:effectExtent l="0" t="0" r="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2">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AB1E4A">
          <w:rPr>
            <w:lang w:val="en-US"/>
          </w:rPr>
          <w:t xml:space="preserve"> </w:t>
        </w:r>
        <w:r w:rsidRPr="006932DF">
          <w:rPr>
            <w:rFonts w:ascii="Arial" w:hAnsi="Arial" w:cs="Arial"/>
            <w:b/>
            <w:color w:val="808080"/>
            <w:sz w:val="20"/>
            <w:szCs w:val="20"/>
            <w:lang w:val="en-US"/>
          </w:rPr>
          <w:t>UNED Research Journal</w:t>
        </w:r>
        <w:r w:rsidRPr="006932DF">
          <w:rPr>
            <w:rFonts w:ascii="Arial" w:hAnsi="Arial" w:cs="Arial"/>
            <w:color w:val="808080"/>
            <w:sz w:val="20"/>
            <w:szCs w:val="20"/>
            <w:lang w:val="en-US"/>
          </w:rPr>
          <w:t xml:space="preserve"> (</w:t>
        </w:r>
        <w:r>
          <w:rPr>
            <w:rFonts w:ascii="Arial" w:hAnsi="Arial" w:cs="Arial"/>
            <w:color w:val="808080"/>
            <w:sz w:val="20"/>
            <w:szCs w:val="20"/>
            <w:lang w:val="en-US"/>
          </w:rPr>
          <w:t xml:space="preserve">e-ISSN 1659-441X), Vol. </w:t>
        </w:r>
        <w:r w:rsidR="00BC1915">
          <w:rPr>
            <w:rFonts w:ascii="Arial" w:hAnsi="Arial" w:cs="Arial"/>
            <w:color w:val="808080"/>
            <w:sz w:val="20"/>
            <w:szCs w:val="20"/>
            <w:lang w:val="en-US"/>
          </w:rPr>
          <w:t>XX</w:t>
        </w:r>
        <w:r>
          <w:rPr>
            <w:rFonts w:ascii="Arial" w:hAnsi="Arial" w:cs="Arial"/>
            <w:color w:val="808080"/>
            <w:sz w:val="20"/>
            <w:szCs w:val="20"/>
            <w:lang w:val="en-US"/>
          </w:rPr>
          <w:t>(</w:t>
        </w:r>
        <w:r w:rsidR="00BC1915">
          <w:rPr>
            <w:rFonts w:ascii="Arial" w:hAnsi="Arial" w:cs="Arial"/>
            <w:color w:val="808080"/>
            <w:sz w:val="20"/>
            <w:szCs w:val="20"/>
            <w:lang w:val="en-US"/>
          </w:rPr>
          <w:t>X</w:t>
        </w:r>
        <w:r>
          <w:rPr>
            <w:rFonts w:ascii="Arial" w:hAnsi="Arial" w:cs="Arial"/>
            <w:color w:val="808080"/>
            <w:sz w:val="20"/>
            <w:szCs w:val="20"/>
            <w:lang w:val="en-US"/>
          </w:rPr>
          <w:t xml:space="preserve">): </w:t>
        </w:r>
        <w:proofErr w:type="spellStart"/>
        <w:r>
          <w:rPr>
            <w:rFonts w:ascii="Arial" w:hAnsi="Arial" w:cs="Arial"/>
            <w:color w:val="808080"/>
            <w:sz w:val="20"/>
            <w:szCs w:val="20"/>
            <w:lang w:val="en-US"/>
          </w:rPr>
          <w:t>eXXXX</w:t>
        </w:r>
        <w:proofErr w:type="spellEnd"/>
        <w:r w:rsidRPr="006932DF">
          <w:rPr>
            <w:rFonts w:ascii="Arial" w:hAnsi="Arial" w:cs="Arial"/>
            <w:color w:val="808080"/>
            <w:sz w:val="20"/>
            <w:szCs w:val="20"/>
            <w:lang w:val="en-US"/>
          </w:rPr>
          <w:t xml:space="preserve"> </w:t>
        </w:r>
        <w:r w:rsidR="009A55E7">
          <w:rPr>
            <w:rFonts w:ascii="Arial" w:hAnsi="Arial" w:cs="Arial"/>
            <w:color w:val="808080"/>
            <w:sz w:val="20"/>
            <w:szCs w:val="20"/>
            <w:lang w:val="en-US"/>
          </w:rPr>
          <w:t>XXXX</w:t>
        </w:r>
        <w:r w:rsidRPr="006932DF">
          <w:rPr>
            <w:rFonts w:ascii="Arial" w:hAnsi="Arial" w:cs="Arial"/>
            <w:color w:val="808080"/>
            <w:sz w:val="20"/>
            <w:szCs w:val="20"/>
            <w:lang w:val="en-US"/>
          </w:rPr>
          <w:t>, 20</w:t>
        </w:r>
        <w:r w:rsidR="00BC1915">
          <w:rPr>
            <w:rFonts w:ascii="Arial" w:hAnsi="Arial" w:cs="Arial"/>
            <w:color w:val="808080"/>
            <w:sz w:val="20"/>
            <w:szCs w:val="20"/>
            <w:lang w:val="en-US"/>
          </w:rPr>
          <w:t>XX</w:t>
        </w:r>
      </w:p>
    </w:sdtContent>
  </w:sdt>
  <w:p w14:paraId="20BFA922" w14:textId="77777777" w:rsidR="00730B57" w:rsidRPr="00AB1E4A" w:rsidRDefault="00730B57" w:rsidP="00081322">
    <w:pPr>
      <w:pStyle w:val="Piedepgina"/>
      <w:tabs>
        <w:tab w:val="clear" w:pos="4419"/>
      </w:tabs>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063FC" w14:textId="77777777" w:rsidR="00730B57" w:rsidRPr="00AB1E4A" w:rsidRDefault="00730B57" w:rsidP="00081322">
    <w:pPr>
      <w:pStyle w:val="Piedepgina"/>
      <w:tabs>
        <w:tab w:val="clear" w:pos="8838"/>
      </w:tabs>
      <w:ind w:right="-518"/>
      <w:jc w:val="right"/>
      <w:rPr>
        <w:lang w:val="en-US"/>
      </w:rPr>
    </w:pPr>
    <w:r w:rsidRPr="00081322">
      <w:rPr>
        <w:noProof/>
        <w:lang w:eastAsia="ja-JP"/>
      </w:rPr>
      <w:drawing>
        <wp:anchor distT="0" distB="0" distL="114300" distR="114300" simplePos="0" relativeHeight="251667456" behindDoc="0" locked="0" layoutInCell="1" allowOverlap="1" wp14:anchorId="58FB166F" wp14:editId="33987A8A">
          <wp:simplePos x="0" y="0"/>
          <wp:positionH relativeFrom="column">
            <wp:posOffset>647964</wp:posOffset>
          </wp:positionH>
          <wp:positionV relativeFrom="paragraph">
            <wp:posOffset>-69215</wp:posOffset>
          </wp:positionV>
          <wp:extent cx="637540" cy="254635"/>
          <wp:effectExtent l="0" t="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1">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081322">
      <w:rPr>
        <w:noProof/>
        <w:lang w:eastAsia="ja-JP"/>
      </w:rPr>
      <w:drawing>
        <wp:anchor distT="0" distB="0" distL="114300" distR="114300" simplePos="0" relativeHeight="251665408" behindDoc="0" locked="0" layoutInCell="1" allowOverlap="1" wp14:anchorId="7BA1CE48" wp14:editId="09738B4F">
          <wp:simplePos x="0" y="0"/>
          <wp:positionH relativeFrom="column">
            <wp:posOffset>-134884</wp:posOffset>
          </wp:positionH>
          <wp:positionV relativeFrom="paragraph">
            <wp:posOffset>-58420</wp:posOffset>
          </wp:positionV>
          <wp:extent cx="674370" cy="237490"/>
          <wp:effectExtent l="0" t="0" r="0" b="0"/>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2">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sidRPr="006932DF">
      <w:rPr>
        <w:rFonts w:ascii="Arial" w:hAnsi="Arial" w:cs="Arial"/>
        <w:b/>
        <w:color w:val="808080"/>
        <w:sz w:val="20"/>
        <w:szCs w:val="20"/>
        <w:lang w:val="en-US"/>
      </w:rPr>
      <w:t>UNED Research Journal</w:t>
    </w:r>
    <w:r w:rsidRPr="006932DF">
      <w:rPr>
        <w:rFonts w:ascii="Arial" w:hAnsi="Arial" w:cs="Arial"/>
        <w:color w:val="808080"/>
        <w:sz w:val="20"/>
        <w:szCs w:val="20"/>
        <w:lang w:val="en-US"/>
      </w:rPr>
      <w:t xml:space="preserve"> (</w:t>
    </w:r>
    <w:r>
      <w:rPr>
        <w:rFonts w:ascii="Arial" w:hAnsi="Arial" w:cs="Arial"/>
        <w:color w:val="808080"/>
        <w:sz w:val="20"/>
        <w:szCs w:val="20"/>
        <w:lang w:val="en-US"/>
      </w:rPr>
      <w:t xml:space="preserve">e-ISSN 1659-441X), Vol. </w:t>
    </w:r>
    <w:r w:rsidR="00BC1915">
      <w:rPr>
        <w:rFonts w:ascii="Arial" w:hAnsi="Arial" w:cs="Arial"/>
        <w:color w:val="808080"/>
        <w:sz w:val="20"/>
        <w:szCs w:val="20"/>
        <w:lang w:val="en-US"/>
      </w:rPr>
      <w:t>XX(</w:t>
    </w:r>
    <w:r w:rsidR="009A55E7">
      <w:rPr>
        <w:rFonts w:ascii="Arial" w:hAnsi="Arial" w:cs="Arial"/>
        <w:color w:val="808080"/>
        <w:sz w:val="20"/>
        <w:szCs w:val="20"/>
        <w:lang w:val="en-US"/>
      </w:rPr>
      <w:t>X</w:t>
    </w:r>
    <w:r>
      <w:rPr>
        <w:rFonts w:ascii="Arial" w:hAnsi="Arial" w:cs="Arial"/>
        <w:color w:val="808080"/>
        <w:sz w:val="20"/>
        <w:szCs w:val="20"/>
        <w:lang w:val="en-US"/>
      </w:rPr>
      <w:t>):</w:t>
    </w:r>
    <w:r w:rsidR="00BC1915">
      <w:rPr>
        <w:rFonts w:ascii="Arial" w:hAnsi="Arial" w:cs="Arial"/>
        <w:color w:val="808080"/>
        <w:sz w:val="20"/>
        <w:szCs w:val="20"/>
        <w:lang w:val="en-US"/>
      </w:rPr>
      <w:t xml:space="preserve"> </w:t>
    </w:r>
    <w:proofErr w:type="spellStart"/>
    <w:r>
      <w:rPr>
        <w:rFonts w:ascii="Arial" w:hAnsi="Arial" w:cs="Arial"/>
        <w:color w:val="808080"/>
        <w:sz w:val="20"/>
        <w:szCs w:val="20"/>
        <w:lang w:val="en-US"/>
      </w:rPr>
      <w:t>eXXXX</w:t>
    </w:r>
    <w:proofErr w:type="spellEnd"/>
    <w:r>
      <w:rPr>
        <w:rFonts w:ascii="Arial" w:hAnsi="Arial" w:cs="Arial"/>
        <w:color w:val="808080"/>
        <w:sz w:val="20"/>
        <w:szCs w:val="20"/>
        <w:lang w:val="en-US"/>
      </w:rPr>
      <w:t>,</w:t>
    </w:r>
    <w:r w:rsidRPr="006932DF">
      <w:rPr>
        <w:rFonts w:ascii="Arial" w:hAnsi="Arial" w:cs="Arial"/>
        <w:color w:val="808080"/>
        <w:sz w:val="20"/>
        <w:szCs w:val="20"/>
        <w:lang w:val="en-US"/>
      </w:rPr>
      <w:t xml:space="preserve"> </w:t>
    </w:r>
    <w:r w:rsidR="009A55E7">
      <w:rPr>
        <w:rFonts w:ascii="Arial" w:hAnsi="Arial" w:cs="Arial"/>
        <w:color w:val="808080"/>
        <w:sz w:val="20"/>
        <w:szCs w:val="20"/>
        <w:lang w:val="en-US"/>
      </w:rPr>
      <w:t>XXXX</w:t>
    </w:r>
    <w:r w:rsidRPr="006932DF">
      <w:rPr>
        <w:rFonts w:ascii="Arial" w:hAnsi="Arial" w:cs="Arial"/>
        <w:color w:val="808080"/>
        <w:sz w:val="20"/>
        <w:szCs w:val="20"/>
        <w:lang w:val="en-US"/>
      </w:rPr>
      <w:t>, 20</w:t>
    </w:r>
    <w:r w:rsidR="009A55E7">
      <w:rPr>
        <w:rFonts w:ascii="Arial" w:hAnsi="Arial" w:cs="Arial"/>
        <w:color w:val="808080"/>
        <w:sz w:val="20"/>
        <w:szCs w:val="20"/>
        <w:lang w:val="en-US"/>
      </w:rPr>
      <w:t>XX</w:t>
    </w:r>
  </w:p>
  <w:p w14:paraId="01089C8F" w14:textId="77777777" w:rsidR="00730B57" w:rsidRPr="00AB1E4A" w:rsidRDefault="00730B57" w:rsidP="00081322">
    <w:pPr>
      <w:pStyle w:val="Piedepgina"/>
      <w:tabs>
        <w:tab w:val="clear" w:pos="8838"/>
      </w:tabs>
      <w:ind w:right="-518"/>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05FD3" w14:textId="77777777" w:rsidR="00CE1591" w:rsidRDefault="00CE1591" w:rsidP="001E2C81">
      <w:pPr>
        <w:spacing w:after="0" w:line="240" w:lineRule="auto"/>
      </w:pPr>
      <w:r>
        <w:separator/>
      </w:r>
    </w:p>
  </w:footnote>
  <w:footnote w:type="continuationSeparator" w:id="0">
    <w:p w14:paraId="52081956" w14:textId="77777777" w:rsidR="00CE1591" w:rsidRDefault="00CE1591" w:rsidP="001E2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FA119" w14:textId="77777777" w:rsidR="00730B57" w:rsidRDefault="00730B57">
    <w:pPr>
      <w:pStyle w:val="Encabezado"/>
    </w:pPr>
    <w:r>
      <w:rPr>
        <w:rFonts w:asciiTheme="majorHAnsi" w:eastAsiaTheme="majorEastAsia" w:hAnsiTheme="majorHAnsi" w:cstheme="majorBidi"/>
        <w:noProof/>
        <w:lang w:eastAsia="ja-JP"/>
      </w:rPr>
      <mc:AlternateContent>
        <mc:Choice Requires="wps">
          <w:drawing>
            <wp:anchor distT="0" distB="0" distL="114300" distR="114300" simplePos="0" relativeHeight="251651072" behindDoc="1" locked="0" layoutInCell="1" allowOverlap="1" wp14:anchorId="685CAB19" wp14:editId="461CC7F5">
              <wp:simplePos x="0" y="0"/>
              <wp:positionH relativeFrom="column">
                <wp:posOffset>-458099</wp:posOffset>
              </wp:positionH>
              <wp:positionV relativeFrom="paragraph">
                <wp:posOffset>-449580</wp:posOffset>
              </wp:positionV>
              <wp:extent cx="78574" cy="10058400"/>
              <wp:effectExtent l="0" t="0" r="0" b="0"/>
              <wp:wrapNone/>
              <wp:docPr id="3" name="3 Rectángulo"/>
              <wp:cNvGraphicFramePr/>
              <a:graphic xmlns:a="http://schemas.openxmlformats.org/drawingml/2006/main">
                <a:graphicData uri="http://schemas.microsoft.com/office/word/2010/wordprocessingShape">
                  <wps:wsp>
                    <wps:cNvSpPr/>
                    <wps:spPr>
                      <a:xfrm>
                        <a:off x="0" y="0"/>
                        <a:ext cx="78574" cy="10058400"/>
                      </a:xfrm>
                      <a:prstGeom prst="rect">
                        <a:avLst/>
                      </a:prstGeom>
                      <a:solidFill>
                        <a:srgbClr val="FFCE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65B02" id="3 Rectángulo" o:spid="_x0000_s1026" style="position:absolute;margin-left:-36.05pt;margin-top:-35.4pt;width:6.2pt;height:1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" fillcolor="#ffce18" stroked="f" strokeweight="2pt"/>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49024" behindDoc="1" locked="0" layoutInCell="1" allowOverlap="1" wp14:anchorId="592FCEBB" wp14:editId="1A1AB5C6">
              <wp:simplePos x="0" y="0"/>
              <wp:positionH relativeFrom="leftMargin">
                <wp:posOffset>-3447</wp:posOffset>
              </wp:positionH>
              <wp:positionV relativeFrom="page">
                <wp:align>top</wp:align>
              </wp:positionV>
              <wp:extent cx="694944" cy="10058400"/>
              <wp:effectExtent l="0" t="0" r="0" b="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 cy="10058400"/>
                      </a:xfrm>
                      <a:prstGeom prst="rect">
                        <a:avLst/>
                      </a:prstGeom>
                      <a:solidFill>
                        <a:srgbClr val="0E2786">
                          <a:alpha val="50000"/>
                        </a:srgbClr>
                      </a:solidFill>
                      <a:ln w="9525">
                        <a:noFill/>
                        <a:miter lim="800000"/>
                        <a:headEnd/>
                        <a:tailEnd/>
                      </a:ln>
                    </wps:spPr>
                    <wps:txbx>
                      <w:txbxContent>
                        <w:p w14:paraId="612AD4DC" w14:textId="77777777" w:rsidR="00730B57" w:rsidRDefault="00730B57" w:rsidP="007607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592FCEBB" id="Rectángulo 472" o:spid="_x0000_s1035" style="position:absolute;margin-left:-.25pt;margin-top:0;width:54.7pt;height:11in;z-index:-251667456;visibility:visible;mso-wrap-style:square;mso-width-percent:0;mso-height-percent:0;mso-wrap-distance-left:9pt;mso-wrap-distance-top:0;mso-wrap-distance-right:9pt;mso-wrap-distance-bottom:0;mso-position-horizontal:absolute;mso-position-horizontal-relative:left-margin-area;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" fillcolor="#0e2786" stroked="f">
              <v:fill opacity="32896f"/>
              <v:textbox>
                <w:txbxContent>
                  <w:p w14:paraId="612AD4DC" w14:textId="77777777" w:rsidR="00730B57" w:rsidRDefault="00730B57" w:rsidP="007607B6">
                    <w:pPr>
                      <w:jc w:val="center"/>
                    </w:pP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88522" w14:textId="77777777" w:rsidR="00730B57" w:rsidRDefault="00730B57">
    <w:pPr>
      <w:pStyle w:val="Encabezado"/>
      <w:rPr>
        <w:rFonts w:asciiTheme="majorHAnsi" w:eastAsiaTheme="majorEastAsia" w:hAnsiTheme="majorHAnsi" w:cstheme="majorBidi"/>
      </w:rPr>
    </w:pPr>
    <w:r>
      <w:rPr>
        <w:rFonts w:asciiTheme="majorHAnsi" w:eastAsiaTheme="majorEastAsia" w:hAnsiTheme="majorHAnsi" w:cstheme="majorBidi"/>
        <w:noProof/>
        <w:lang w:eastAsia="ja-JP"/>
      </w:rPr>
      <mc:AlternateContent>
        <mc:Choice Requires="wps">
          <w:drawing>
            <wp:anchor distT="0" distB="0" distL="114300" distR="114300" simplePos="0" relativeHeight="251659264" behindDoc="1" locked="0" layoutInCell="1" allowOverlap="1" wp14:anchorId="7827A54E" wp14:editId="23FDA895">
              <wp:simplePos x="0" y="0"/>
              <wp:positionH relativeFrom="column">
                <wp:posOffset>-460004</wp:posOffset>
              </wp:positionH>
              <wp:positionV relativeFrom="paragraph">
                <wp:posOffset>-449580</wp:posOffset>
              </wp:positionV>
              <wp:extent cx="78105" cy="10058400"/>
              <wp:effectExtent l="0" t="0" r="0" b="0"/>
              <wp:wrapNone/>
              <wp:docPr id="12" name="12 Rectángulo"/>
              <wp:cNvGraphicFramePr/>
              <a:graphic xmlns:a="http://schemas.openxmlformats.org/drawingml/2006/main">
                <a:graphicData uri="http://schemas.microsoft.com/office/word/2010/wordprocessingShape">
                  <wps:wsp>
                    <wps:cNvSpPr/>
                    <wps:spPr>
                      <a:xfrm>
                        <a:off x="0" y="0"/>
                        <a:ext cx="78105" cy="10058400"/>
                      </a:xfrm>
                      <a:prstGeom prst="rect">
                        <a:avLst/>
                      </a:prstGeom>
                      <a:solidFill>
                        <a:srgbClr val="FFCE18"/>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93643" id="12 Rectángulo" o:spid="_x0000_s1026" style="position:absolute;margin-left:-36.2pt;margin-top:-35.4pt;width:6.15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" fillcolor="#ffce18" stroked="f" strokeweight="2pt"/>
          </w:pict>
        </mc:Fallback>
      </mc:AlternateContent>
    </w:r>
    <w:r>
      <w:rPr>
        <w:rFonts w:asciiTheme="majorHAnsi" w:eastAsiaTheme="majorEastAsia" w:hAnsiTheme="majorHAnsi" w:cstheme="majorBidi"/>
        <w:noProof/>
        <w:lang w:eastAsia="ja-JP"/>
      </w:rPr>
      <w:drawing>
        <wp:anchor distT="0" distB="0" distL="114300" distR="114300" simplePos="0" relativeHeight="251655168" behindDoc="1" locked="0" layoutInCell="1" allowOverlap="1" wp14:anchorId="553930B9" wp14:editId="0E0F05D2">
          <wp:simplePos x="0" y="0"/>
          <wp:positionH relativeFrom="column">
            <wp:posOffset>3800475</wp:posOffset>
          </wp:positionH>
          <wp:positionV relativeFrom="paragraph">
            <wp:posOffset>-222885</wp:posOffset>
          </wp:positionV>
          <wp:extent cx="2261235" cy="570230"/>
          <wp:effectExtent l="0" t="0" r="5715" b="1270"/>
          <wp:wrapThrough wrapText="bothSides">
            <wp:wrapPolygon edited="0">
              <wp:start x="0" y="0"/>
              <wp:lineTo x="0" y="20927"/>
              <wp:lineTo x="21473" y="20927"/>
              <wp:lineTo x="21473" y="0"/>
              <wp:lineTo x="0" y="0"/>
            </wp:wrapPolygon>
          </wp:wrapThrough>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1-01-20_opcion_3.jpg"/>
                  <pic:cNvPicPr/>
                </pic:nvPicPr>
                <pic:blipFill>
                  <a:blip r:embed="rId1">
                    <a:extLst>
                      <a:ext uri="{28A0092B-C50C-407E-A947-70E740481C1C}">
                        <a14:useLocalDpi xmlns:a14="http://schemas.microsoft.com/office/drawing/2010/main" val="0"/>
                      </a:ext>
                    </a:extLst>
                  </a:blip>
                  <a:stretch>
                    <a:fillRect/>
                  </a:stretch>
                </pic:blipFill>
                <pic:spPr>
                  <a:xfrm>
                    <a:off x="0" y="0"/>
                    <a:ext cx="2261235" cy="5702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lang w:eastAsia="ja-JP"/>
      </w:rPr>
      <mc:AlternateContent>
        <mc:Choice Requires="wps">
          <w:drawing>
            <wp:anchor distT="0" distB="0" distL="114300" distR="114300" simplePos="0" relativeHeight="251657216" behindDoc="1" locked="0" layoutInCell="1" allowOverlap="1" wp14:anchorId="715F103E" wp14:editId="66FF1B40">
              <wp:simplePos x="0" y="0"/>
              <wp:positionH relativeFrom="leftMargin">
                <wp:posOffset>0</wp:posOffset>
              </wp:positionH>
              <wp:positionV relativeFrom="page">
                <wp:posOffset>-7620</wp:posOffset>
              </wp:positionV>
              <wp:extent cx="694690" cy="10066020"/>
              <wp:effectExtent l="0" t="0" r="0" b="0"/>
              <wp:wrapNone/>
              <wp:docPr id="11"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10066020"/>
                      </a:xfrm>
                      <a:prstGeom prst="rect">
                        <a:avLst/>
                      </a:prstGeom>
                      <a:solidFill>
                        <a:srgbClr val="0E2786">
                          <a:alpha val="50000"/>
                        </a:srgbClr>
                      </a:solidFill>
                      <a:ln w="9525">
                        <a:noFill/>
                        <a:miter lim="800000"/>
                        <a:headEnd/>
                        <a:tailEnd/>
                      </a:ln>
                    </wps:spPr>
                    <wps:txbx>
                      <w:txbxContent>
                        <w:p w14:paraId="5F01B41A" w14:textId="77777777" w:rsidR="00730B57" w:rsidRDefault="00730B57" w:rsidP="009238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15F103E" id="_x0000_s1036" style="position:absolute;margin-left:0;margin-top:-.6pt;width:54.7pt;height:792.6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" fillcolor="#0e2786" stroked="f">
              <v:fill opacity="32896f"/>
              <v:textbox>
                <w:txbxContent>
                  <w:p w14:paraId="5F01B41A" w14:textId="77777777" w:rsidR="00730B57" w:rsidRDefault="00730B57" w:rsidP="00923854">
                    <w:pPr>
                      <w:jc w:val="center"/>
                    </w:pPr>
                  </w:p>
                </w:txbxContent>
              </v:textbox>
              <w10:wrap anchorx="margin" anchory="page"/>
            </v:rect>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53120" behindDoc="0" locked="0" layoutInCell="1" allowOverlap="1" wp14:anchorId="63C5427C" wp14:editId="21947FE4">
              <wp:simplePos x="0" y="0"/>
              <wp:positionH relativeFrom="column">
                <wp:posOffset>-1079500</wp:posOffset>
              </wp:positionH>
              <wp:positionV relativeFrom="paragraph">
                <wp:posOffset>-453868</wp:posOffset>
              </wp:positionV>
              <wp:extent cx="10046970" cy="0"/>
              <wp:effectExtent l="0" t="0" r="11430" b="1905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46970"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5508F2A3" id="_x0000_t32" coordsize="21600,21600" o:spt="32" o:oned="t" path="m,l21600,21600e" filled="f">
              <v:path arrowok="t" fillok="f" o:connecttype="none"/>
              <o:lock v:ext="edit" shapetype="t"/>
            </v:shapetype>
            <v:shape id="AutoShape 4" o:spid="_x0000_s1026" type="#_x0000_t32" style="position:absolute;margin-left:-85pt;margin-top:-35.75pt;width:791.1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" strokecolor="#31849b"/>
          </w:pict>
        </mc:Fallback>
      </mc:AlternateContent>
    </w:r>
  </w:p>
  <w:p w14:paraId="47885E2A" w14:textId="77777777" w:rsidR="00730B57" w:rsidRDefault="00730B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E5DA3"/>
    <w:multiLevelType w:val="hybridMultilevel"/>
    <w:tmpl w:val="E9CCE0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EEA0369"/>
    <w:multiLevelType w:val="hybridMultilevel"/>
    <w:tmpl w:val="10AAA7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41DD0D7A"/>
    <w:multiLevelType w:val="hybridMultilevel"/>
    <w:tmpl w:val="4E08E99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4EB2534B"/>
    <w:multiLevelType w:val="hybridMultilevel"/>
    <w:tmpl w:val="67C209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58922857"/>
    <w:multiLevelType w:val="hybridMultilevel"/>
    <w:tmpl w:val="8C5C229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70CB6F19"/>
    <w:multiLevelType w:val="hybridMultilevel"/>
    <w:tmpl w:val="F94A4214"/>
    <w:lvl w:ilvl="0" w:tplc="140A000F">
      <w:start w:val="1"/>
      <w:numFmt w:val="decimal"/>
      <w:lvlText w:val="%1."/>
      <w:lvlJc w:val="left"/>
      <w:pPr>
        <w:ind w:left="360" w:hanging="360"/>
      </w:pPr>
      <w:rPr>
        <w:rFonts w:hint="default"/>
        <w:sz w:val="2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16cid:durableId="1513758607">
    <w:abstractNumId w:val="1"/>
  </w:num>
  <w:num w:numId="2" w16cid:durableId="2048870206">
    <w:abstractNumId w:val="0"/>
  </w:num>
  <w:num w:numId="3" w16cid:durableId="168259841">
    <w:abstractNumId w:val="3"/>
  </w:num>
  <w:num w:numId="4" w16cid:durableId="1891721414">
    <w:abstractNumId w:val="5"/>
  </w:num>
  <w:num w:numId="5" w16cid:durableId="695273084">
    <w:abstractNumId w:val="2"/>
  </w:num>
  <w:num w:numId="6" w16cid:durableId="581346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13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C81"/>
    <w:rsid w:val="00002212"/>
    <w:rsid w:val="0001258B"/>
    <w:rsid w:val="00033F46"/>
    <w:rsid w:val="00074BB1"/>
    <w:rsid w:val="00075C8B"/>
    <w:rsid w:val="00080BCA"/>
    <w:rsid w:val="00081322"/>
    <w:rsid w:val="00087599"/>
    <w:rsid w:val="00095D42"/>
    <w:rsid w:val="000C666A"/>
    <w:rsid w:val="000D4B67"/>
    <w:rsid w:val="000E3BEE"/>
    <w:rsid w:val="000E6327"/>
    <w:rsid w:val="000E6C3F"/>
    <w:rsid w:val="000F0C9A"/>
    <w:rsid w:val="000F180C"/>
    <w:rsid w:val="000F39DE"/>
    <w:rsid w:val="000F6139"/>
    <w:rsid w:val="000F7A26"/>
    <w:rsid w:val="001043C8"/>
    <w:rsid w:val="0010682B"/>
    <w:rsid w:val="00107B45"/>
    <w:rsid w:val="00125180"/>
    <w:rsid w:val="00130E71"/>
    <w:rsid w:val="00141272"/>
    <w:rsid w:val="00142981"/>
    <w:rsid w:val="00151E54"/>
    <w:rsid w:val="00152FD5"/>
    <w:rsid w:val="001535AB"/>
    <w:rsid w:val="00154AB7"/>
    <w:rsid w:val="00161AAC"/>
    <w:rsid w:val="00173E00"/>
    <w:rsid w:val="00182A66"/>
    <w:rsid w:val="00182CF4"/>
    <w:rsid w:val="00194577"/>
    <w:rsid w:val="0019517E"/>
    <w:rsid w:val="001A791C"/>
    <w:rsid w:val="001B3315"/>
    <w:rsid w:val="001B3641"/>
    <w:rsid w:val="001C0BF5"/>
    <w:rsid w:val="001C784B"/>
    <w:rsid w:val="001E2C81"/>
    <w:rsid w:val="001E774A"/>
    <w:rsid w:val="001F762F"/>
    <w:rsid w:val="00204B77"/>
    <w:rsid w:val="0021158A"/>
    <w:rsid w:val="002126E1"/>
    <w:rsid w:val="00213273"/>
    <w:rsid w:val="00213660"/>
    <w:rsid w:val="00226904"/>
    <w:rsid w:val="0022743F"/>
    <w:rsid w:val="00227674"/>
    <w:rsid w:val="002461E9"/>
    <w:rsid w:val="00254BF4"/>
    <w:rsid w:val="00255A06"/>
    <w:rsid w:val="00256061"/>
    <w:rsid w:val="0026674D"/>
    <w:rsid w:val="00267263"/>
    <w:rsid w:val="002777F3"/>
    <w:rsid w:val="00277D4F"/>
    <w:rsid w:val="002823E9"/>
    <w:rsid w:val="0028540F"/>
    <w:rsid w:val="00292728"/>
    <w:rsid w:val="00295734"/>
    <w:rsid w:val="00296835"/>
    <w:rsid w:val="002A2056"/>
    <w:rsid w:val="002A6A7E"/>
    <w:rsid w:val="002C2725"/>
    <w:rsid w:val="002C7002"/>
    <w:rsid w:val="002C7B7F"/>
    <w:rsid w:val="002D4CA9"/>
    <w:rsid w:val="002D7B42"/>
    <w:rsid w:val="002E05E8"/>
    <w:rsid w:val="002E102F"/>
    <w:rsid w:val="002E4497"/>
    <w:rsid w:val="002F184E"/>
    <w:rsid w:val="002F324C"/>
    <w:rsid w:val="00302655"/>
    <w:rsid w:val="00304429"/>
    <w:rsid w:val="00306A00"/>
    <w:rsid w:val="00311200"/>
    <w:rsid w:val="00311700"/>
    <w:rsid w:val="00315399"/>
    <w:rsid w:val="00316C3D"/>
    <w:rsid w:val="00321D55"/>
    <w:rsid w:val="003301DF"/>
    <w:rsid w:val="0033256A"/>
    <w:rsid w:val="003369CF"/>
    <w:rsid w:val="0034439E"/>
    <w:rsid w:val="00344CD3"/>
    <w:rsid w:val="003455F1"/>
    <w:rsid w:val="00353920"/>
    <w:rsid w:val="00365465"/>
    <w:rsid w:val="00371F39"/>
    <w:rsid w:val="003727A4"/>
    <w:rsid w:val="00376997"/>
    <w:rsid w:val="00377F52"/>
    <w:rsid w:val="003829C3"/>
    <w:rsid w:val="003900C8"/>
    <w:rsid w:val="00394943"/>
    <w:rsid w:val="00395417"/>
    <w:rsid w:val="003A6304"/>
    <w:rsid w:val="003B0E5D"/>
    <w:rsid w:val="003C7F3B"/>
    <w:rsid w:val="003D0E41"/>
    <w:rsid w:val="003F1D4D"/>
    <w:rsid w:val="0040272D"/>
    <w:rsid w:val="00411535"/>
    <w:rsid w:val="004259F6"/>
    <w:rsid w:val="004325B2"/>
    <w:rsid w:val="00444DDE"/>
    <w:rsid w:val="00444EDB"/>
    <w:rsid w:val="00456D00"/>
    <w:rsid w:val="00457541"/>
    <w:rsid w:val="004621E1"/>
    <w:rsid w:val="00472E95"/>
    <w:rsid w:val="0048643E"/>
    <w:rsid w:val="0049566D"/>
    <w:rsid w:val="004A1BA3"/>
    <w:rsid w:val="004A20B4"/>
    <w:rsid w:val="004B267A"/>
    <w:rsid w:val="004C4C4A"/>
    <w:rsid w:val="004D061D"/>
    <w:rsid w:val="004E4DA8"/>
    <w:rsid w:val="004F50A2"/>
    <w:rsid w:val="00507FB2"/>
    <w:rsid w:val="0051687E"/>
    <w:rsid w:val="00521D6E"/>
    <w:rsid w:val="00531B8C"/>
    <w:rsid w:val="005324BA"/>
    <w:rsid w:val="005404B7"/>
    <w:rsid w:val="005407C7"/>
    <w:rsid w:val="005439C9"/>
    <w:rsid w:val="005519F1"/>
    <w:rsid w:val="00566CA0"/>
    <w:rsid w:val="00576BA2"/>
    <w:rsid w:val="00580DF0"/>
    <w:rsid w:val="00585056"/>
    <w:rsid w:val="00590191"/>
    <w:rsid w:val="00591597"/>
    <w:rsid w:val="00593338"/>
    <w:rsid w:val="005A7ACB"/>
    <w:rsid w:val="005B0658"/>
    <w:rsid w:val="005B6901"/>
    <w:rsid w:val="005C0678"/>
    <w:rsid w:val="005E30D0"/>
    <w:rsid w:val="005E368A"/>
    <w:rsid w:val="005E7B39"/>
    <w:rsid w:val="00617D21"/>
    <w:rsid w:val="006268E9"/>
    <w:rsid w:val="00640858"/>
    <w:rsid w:val="00640C31"/>
    <w:rsid w:val="00640D6D"/>
    <w:rsid w:val="00647383"/>
    <w:rsid w:val="006576C1"/>
    <w:rsid w:val="00662013"/>
    <w:rsid w:val="00670E76"/>
    <w:rsid w:val="00672A89"/>
    <w:rsid w:val="006766E0"/>
    <w:rsid w:val="006919E6"/>
    <w:rsid w:val="006974CB"/>
    <w:rsid w:val="006B355A"/>
    <w:rsid w:val="006B3D7B"/>
    <w:rsid w:val="006B7AA3"/>
    <w:rsid w:val="006B7EB7"/>
    <w:rsid w:val="006D4CA4"/>
    <w:rsid w:val="006D5451"/>
    <w:rsid w:val="006D5C81"/>
    <w:rsid w:val="006D7111"/>
    <w:rsid w:val="006E65F6"/>
    <w:rsid w:val="006F5318"/>
    <w:rsid w:val="00712795"/>
    <w:rsid w:val="00717819"/>
    <w:rsid w:val="0072592A"/>
    <w:rsid w:val="00730B57"/>
    <w:rsid w:val="0074083D"/>
    <w:rsid w:val="007500D4"/>
    <w:rsid w:val="007520E7"/>
    <w:rsid w:val="007607B6"/>
    <w:rsid w:val="00762CDB"/>
    <w:rsid w:val="00783A91"/>
    <w:rsid w:val="007873DC"/>
    <w:rsid w:val="007976FB"/>
    <w:rsid w:val="007A06CC"/>
    <w:rsid w:val="007A7686"/>
    <w:rsid w:val="007B70BB"/>
    <w:rsid w:val="007C2DD8"/>
    <w:rsid w:val="007C546C"/>
    <w:rsid w:val="007C57A5"/>
    <w:rsid w:val="007D0551"/>
    <w:rsid w:val="007E1FDB"/>
    <w:rsid w:val="007F4D97"/>
    <w:rsid w:val="00807683"/>
    <w:rsid w:val="00813A15"/>
    <w:rsid w:val="00816FD1"/>
    <w:rsid w:val="008274C6"/>
    <w:rsid w:val="008314BA"/>
    <w:rsid w:val="00835E63"/>
    <w:rsid w:val="00836DD2"/>
    <w:rsid w:val="0084697F"/>
    <w:rsid w:val="00880004"/>
    <w:rsid w:val="008937BC"/>
    <w:rsid w:val="008A1BBF"/>
    <w:rsid w:val="008B38EE"/>
    <w:rsid w:val="008C19C5"/>
    <w:rsid w:val="008D422B"/>
    <w:rsid w:val="008D48CE"/>
    <w:rsid w:val="008D5D04"/>
    <w:rsid w:val="008D6442"/>
    <w:rsid w:val="008E1D49"/>
    <w:rsid w:val="008E5F95"/>
    <w:rsid w:val="008F4283"/>
    <w:rsid w:val="008F4B00"/>
    <w:rsid w:val="0090265A"/>
    <w:rsid w:val="00904AA1"/>
    <w:rsid w:val="00913CA7"/>
    <w:rsid w:val="00923854"/>
    <w:rsid w:val="00927263"/>
    <w:rsid w:val="00934708"/>
    <w:rsid w:val="00961EFC"/>
    <w:rsid w:val="00962EF9"/>
    <w:rsid w:val="00963FA2"/>
    <w:rsid w:val="00966B51"/>
    <w:rsid w:val="009708B5"/>
    <w:rsid w:val="00975C5A"/>
    <w:rsid w:val="0098138A"/>
    <w:rsid w:val="00981DF3"/>
    <w:rsid w:val="009A26E2"/>
    <w:rsid w:val="009A3C4F"/>
    <w:rsid w:val="009A55E7"/>
    <w:rsid w:val="009B40BB"/>
    <w:rsid w:val="009B5D2F"/>
    <w:rsid w:val="009C6D13"/>
    <w:rsid w:val="009D3180"/>
    <w:rsid w:val="009F18F7"/>
    <w:rsid w:val="00A04AC6"/>
    <w:rsid w:val="00A10AAE"/>
    <w:rsid w:val="00A11425"/>
    <w:rsid w:val="00A54F7A"/>
    <w:rsid w:val="00A667B7"/>
    <w:rsid w:val="00A668A6"/>
    <w:rsid w:val="00A7318D"/>
    <w:rsid w:val="00A92C80"/>
    <w:rsid w:val="00AA5D66"/>
    <w:rsid w:val="00AA6BF0"/>
    <w:rsid w:val="00AB18C2"/>
    <w:rsid w:val="00AB1E36"/>
    <w:rsid w:val="00AB1E4A"/>
    <w:rsid w:val="00AB2392"/>
    <w:rsid w:val="00AB2F97"/>
    <w:rsid w:val="00AB4E89"/>
    <w:rsid w:val="00AB5FE5"/>
    <w:rsid w:val="00AB7C1D"/>
    <w:rsid w:val="00AC105A"/>
    <w:rsid w:val="00AC6E33"/>
    <w:rsid w:val="00AD73FD"/>
    <w:rsid w:val="00AE633D"/>
    <w:rsid w:val="00B00208"/>
    <w:rsid w:val="00B02CDC"/>
    <w:rsid w:val="00B230B6"/>
    <w:rsid w:val="00B24D68"/>
    <w:rsid w:val="00B30525"/>
    <w:rsid w:val="00B36AC6"/>
    <w:rsid w:val="00B36C04"/>
    <w:rsid w:val="00B42EF9"/>
    <w:rsid w:val="00B44E08"/>
    <w:rsid w:val="00B52EE5"/>
    <w:rsid w:val="00B5555D"/>
    <w:rsid w:val="00B55588"/>
    <w:rsid w:val="00B56EAE"/>
    <w:rsid w:val="00B65F82"/>
    <w:rsid w:val="00B66BBF"/>
    <w:rsid w:val="00B672C4"/>
    <w:rsid w:val="00B768FE"/>
    <w:rsid w:val="00B812D4"/>
    <w:rsid w:val="00B96F82"/>
    <w:rsid w:val="00BA2C74"/>
    <w:rsid w:val="00BC0FB9"/>
    <w:rsid w:val="00BC1915"/>
    <w:rsid w:val="00BD1FF8"/>
    <w:rsid w:val="00BD412E"/>
    <w:rsid w:val="00BE0753"/>
    <w:rsid w:val="00BE1E69"/>
    <w:rsid w:val="00BE6C4C"/>
    <w:rsid w:val="00BF213B"/>
    <w:rsid w:val="00BF59AF"/>
    <w:rsid w:val="00BF660A"/>
    <w:rsid w:val="00C10EF1"/>
    <w:rsid w:val="00C22C84"/>
    <w:rsid w:val="00C26491"/>
    <w:rsid w:val="00C35CC2"/>
    <w:rsid w:val="00C45D99"/>
    <w:rsid w:val="00C629B1"/>
    <w:rsid w:val="00C93FDC"/>
    <w:rsid w:val="00CA1292"/>
    <w:rsid w:val="00CA1AF6"/>
    <w:rsid w:val="00CA2C9C"/>
    <w:rsid w:val="00CB67EB"/>
    <w:rsid w:val="00CB7160"/>
    <w:rsid w:val="00CC05BD"/>
    <w:rsid w:val="00CE1591"/>
    <w:rsid w:val="00CE79ED"/>
    <w:rsid w:val="00CF1272"/>
    <w:rsid w:val="00CF320D"/>
    <w:rsid w:val="00CF6FA6"/>
    <w:rsid w:val="00D215C3"/>
    <w:rsid w:val="00D264E4"/>
    <w:rsid w:val="00D27E4B"/>
    <w:rsid w:val="00D327D0"/>
    <w:rsid w:val="00D41AFD"/>
    <w:rsid w:val="00D47D33"/>
    <w:rsid w:val="00D51304"/>
    <w:rsid w:val="00D5173C"/>
    <w:rsid w:val="00D5458F"/>
    <w:rsid w:val="00D5787F"/>
    <w:rsid w:val="00D621F2"/>
    <w:rsid w:val="00D63A6D"/>
    <w:rsid w:val="00D70B2A"/>
    <w:rsid w:val="00D94AC3"/>
    <w:rsid w:val="00DB6645"/>
    <w:rsid w:val="00DC01F3"/>
    <w:rsid w:val="00DC2DCB"/>
    <w:rsid w:val="00DD24DA"/>
    <w:rsid w:val="00DE1233"/>
    <w:rsid w:val="00DE1241"/>
    <w:rsid w:val="00DE32B1"/>
    <w:rsid w:val="00DE35B1"/>
    <w:rsid w:val="00DE4189"/>
    <w:rsid w:val="00DF3A75"/>
    <w:rsid w:val="00DF3D71"/>
    <w:rsid w:val="00E10495"/>
    <w:rsid w:val="00E11A4E"/>
    <w:rsid w:val="00E1431C"/>
    <w:rsid w:val="00E22821"/>
    <w:rsid w:val="00E22AAB"/>
    <w:rsid w:val="00E26F5F"/>
    <w:rsid w:val="00E30D61"/>
    <w:rsid w:val="00E329BC"/>
    <w:rsid w:val="00E33318"/>
    <w:rsid w:val="00E33648"/>
    <w:rsid w:val="00E67F14"/>
    <w:rsid w:val="00E719CB"/>
    <w:rsid w:val="00E77DE8"/>
    <w:rsid w:val="00E85866"/>
    <w:rsid w:val="00EA4241"/>
    <w:rsid w:val="00EA6270"/>
    <w:rsid w:val="00EB0355"/>
    <w:rsid w:val="00EB1F75"/>
    <w:rsid w:val="00EB39DF"/>
    <w:rsid w:val="00EB750C"/>
    <w:rsid w:val="00EC3398"/>
    <w:rsid w:val="00ED582B"/>
    <w:rsid w:val="00EE2543"/>
    <w:rsid w:val="00EE5A82"/>
    <w:rsid w:val="00EF201B"/>
    <w:rsid w:val="00F05230"/>
    <w:rsid w:val="00F139EA"/>
    <w:rsid w:val="00F22A95"/>
    <w:rsid w:val="00F375FD"/>
    <w:rsid w:val="00F44DAF"/>
    <w:rsid w:val="00F479A6"/>
    <w:rsid w:val="00F528EC"/>
    <w:rsid w:val="00F53048"/>
    <w:rsid w:val="00F56BAD"/>
    <w:rsid w:val="00F57ABE"/>
    <w:rsid w:val="00F64C7B"/>
    <w:rsid w:val="00F67392"/>
    <w:rsid w:val="00F73ADA"/>
    <w:rsid w:val="00F75E11"/>
    <w:rsid w:val="00F81AF3"/>
    <w:rsid w:val="00F82A53"/>
    <w:rsid w:val="00F85866"/>
    <w:rsid w:val="00F85D13"/>
    <w:rsid w:val="00F872D7"/>
    <w:rsid w:val="00F87816"/>
    <w:rsid w:val="00F95320"/>
    <w:rsid w:val="00FA0B26"/>
    <w:rsid w:val="00FA103A"/>
    <w:rsid w:val="00FA5380"/>
    <w:rsid w:val="00FA5869"/>
    <w:rsid w:val="00FA5B1C"/>
    <w:rsid w:val="00FC65CC"/>
    <w:rsid w:val="00FC7346"/>
    <w:rsid w:val="00FD02E6"/>
    <w:rsid w:val="00FD55DB"/>
    <w:rsid w:val="00FE1C16"/>
    <w:rsid w:val="00FE5A0F"/>
    <w:rsid w:val="00FF244F"/>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85C99"/>
  <w15:docId w15:val="{360C9F37-F5A2-47A2-B031-9254DC4F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607B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CR"/>
    </w:rPr>
  </w:style>
  <w:style w:type="paragraph" w:styleId="Ttulo2">
    <w:name w:val="heading 2"/>
    <w:basedOn w:val="Normal"/>
    <w:next w:val="Normal"/>
    <w:link w:val="Ttulo2Car"/>
    <w:uiPriority w:val="9"/>
    <w:semiHidden/>
    <w:unhideWhenUsed/>
    <w:qFormat/>
    <w:rsid w:val="008469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127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2C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2C81"/>
  </w:style>
  <w:style w:type="paragraph" w:styleId="Piedepgina">
    <w:name w:val="footer"/>
    <w:basedOn w:val="Normal"/>
    <w:link w:val="PiedepginaCar"/>
    <w:uiPriority w:val="99"/>
    <w:unhideWhenUsed/>
    <w:rsid w:val="001E2C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2C81"/>
  </w:style>
  <w:style w:type="paragraph" w:styleId="Textodeglobo">
    <w:name w:val="Balloon Text"/>
    <w:basedOn w:val="Normal"/>
    <w:link w:val="TextodegloboCar"/>
    <w:uiPriority w:val="99"/>
    <w:semiHidden/>
    <w:unhideWhenUsed/>
    <w:rsid w:val="001E2C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2C81"/>
    <w:rPr>
      <w:rFonts w:ascii="Tahoma" w:hAnsi="Tahoma" w:cs="Tahoma"/>
      <w:sz w:val="16"/>
      <w:szCs w:val="16"/>
    </w:rPr>
  </w:style>
  <w:style w:type="character" w:customStyle="1" w:styleId="Ttulo1Car">
    <w:name w:val="Título 1 Car"/>
    <w:basedOn w:val="Fuentedeprrafopredeter"/>
    <w:link w:val="Ttulo1"/>
    <w:uiPriority w:val="9"/>
    <w:rsid w:val="007607B6"/>
    <w:rPr>
      <w:rFonts w:asciiTheme="majorHAnsi" w:eastAsiaTheme="majorEastAsia" w:hAnsiTheme="majorHAnsi" w:cstheme="majorBidi"/>
      <w:b/>
      <w:bCs/>
      <w:color w:val="365F91" w:themeColor="accent1" w:themeShade="BF"/>
      <w:sz w:val="28"/>
      <w:szCs w:val="28"/>
      <w:lang w:eastAsia="es-CR"/>
    </w:rPr>
  </w:style>
  <w:style w:type="character" w:styleId="Textodelmarcadordeposicin">
    <w:name w:val="Placeholder Text"/>
    <w:basedOn w:val="Fuentedeprrafopredeter"/>
    <w:uiPriority w:val="99"/>
    <w:semiHidden/>
    <w:rsid w:val="00296835"/>
    <w:rPr>
      <w:color w:val="808080"/>
    </w:rPr>
  </w:style>
  <w:style w:type="character" w:customStyle="1" w:styleId="tituloarticulo">
    <w:name w:val="titulo articulo"/>
    <w:basedOn w:val="Fuentedeprrafopredeter"/>
    <w:uiPriority w:val="1"/>
    <w:rsid w:val="00296835"/>
    <w:rPr>
      <w:b/>
      <w:sz w:val="24"/>
    </w:rPr>
  </w:style>
  <w:style w:type="table" w:styleId="Tablaconcuadrcula">
    <w:name w:val="Table Grid"/>
    <w:basedOn w:val="Tablanormal"/>
    <w:uiPriority w:val="59"/>
    <w:rsid w:val="00750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link w:val="AbstractCar"/>
    <w:qFormat/>
    <w:rsid w:val="007500D4"/>
    <w:pPr>
      <w:jc w:val="both"/>
    </w:pPr>
    <w:rPr>
      <w:rFonts w:ascii="Calibri" w:hAnsi="Calibri" w:cs="Calibri"/>
      <w:sz w:val="20"/>
    </w:rPr>
  </w:style>
  <w:style w:type="character" w:customStyle="1" w:styleId="AbstractCar">
    <w:name w:val="Abstract Car"/>
    <w:basedOn w:val="Fuentedeprrafopredeter"/>
    <w:link w:val="Abstract"/>
    <w:rsid w:val="007500D4"/>
    <w:rPr>
      <w:rFonts w:ascii="Calibri" w:hAnsi="Calibri" w:cs="Calibri"/>
      <w:sz w:val="20"/>
    </w:rPr>
  </w:style>
  <w:style w:type="paragraph" w:customStyle="1" w:styleId="Resumen">
    <w:name w:val="Resumen"/>
    <w:basedOn w:val="Normal"/>
    <w:link w:val="ResumenCar"/>
    <w:qFormat/>
    <w:rsid w:val="007500D4"/>
    <w:pPr>
      <w:spacing w:after="0"/>
    </w:pPr>
    <w:rPr>
      <w:rFonts w:ascii="Calibri" w:hAnsi="Calibri"/>
      <w:sz w:val="20"/>
      <w:szCs w:val="20"/>
      <w:lang w:val="es-ES_tradnl"/>
    </w:rPr>
  </w:style>
  <w:style w:type="character" w:customStyle="1" w:styleId="ResumenCar">
    <w:name w:val="Resumen Car"/>
    <w:basedOn w:val="Fuentedeprrafopredeter"/>
    <w:link w:val="Resumen"/>
    <w:rsid w:val="007500D4"/>
    <w:rPr>
      <w:rFonts w:ascii="Calibri" w:hAnsi="Calibri"/>
      <w:sz w:val="20"/>
      <w:szCs w:val="20"/>
      <w:lang w:val="es-ES_tradnl"/>
    </w:rPr>
  </w:style>
  <w:style w:type="character" w:customStyle="1" w:styleId="Autores">
    <w:name w:val="Autores"/>
    <w:basedOn w:val="Fuentedeprrafopredeter"/>
    <w:uiPriority w:val="1"/>
    <w:rsid w:val="00394943"/>
    <w:rPr>
      <w:rFonts w:asciiTheme="minorHAnsi" w:hAnsiTheme="minorHAnsi"/>
      <w:b/>
      <w:sz w:val="22"/>
    </w:rPr>
  </w:style>
  <w:style w:type="character" w:customStyle="1" w:styleId="AutoresCar">
    <w:name w:val="Autores Car"/>
    <w:basedOn w:val="Fuentedeprrafopredeter"/>
    <w:rsid w:val="00394943"/>
    <w:rPr>
      <w:rFonts w:ascii="Calibri" w:eastAsia="Times New Roman" w:hAnsi="Calibri" w:cs="Calibri"/>
      <w:b/>
      <w:sz w:val="23"/>
      <w:szCs w:val="23"/>
      <w:lang w:val="es-ES_tradnl" w:eastAsia="es-ES"/>
    </w:rPr>
  </w:style>
  <w:style w:type="character" w:customStyle="1" w:styleId="Estilo1">
    <w:name w:val="Estilo1"/>
    <w:basedOn w:val="Fuentedeprrafopredeter"/>
    <w:uiPriority w:val="1"/>
    <w:rsid w:val="009D3180"/>
    <w:rPr>
      <w:rFonts w:asciiTheme="minorHAnsi" w:hAnsiTheme="minorHAnsi"/>
      <w:b/>
      <w:sz w:val="22"/>
    </w:rPr>
  </w:style>
  <w:style w:type="character" w:customStyle="1" w:styleId="Estilo2">
    <w:name w:val="Estilo2"/>
    <w:basedOn w:val="Fuentedeprrafopredeter"/>
    <w:uiPriority w:val="1"/>
    <w:rsid w:val="009D3180"/>
    <w:rPr>
      <w:rFonts w:asciiTheme="minorHAnsi" w:hAnsiTheme="minorHAnsi"/>
      <w:sz w:val="20"/>
    </w:rPr>
  </w:style>
  <w:style w:type="character" w:customStyle="1" w:styleId="Estilo3">
    <w:name w:val="Estilo3"/>
    <w:basedOn w:val="Fuentedeprrafopredeter"/>
    <w:uiPriority w:val="1"/>
    <w:rsid w:val="001E774A"/>
  </w:style>
  <w:style w:type="character" w:customStyle="1" w:styleId="Abstract1">
    <w:name w:val="Abstract_1"/>
    <w:basedOn w:val="Fuentedeprrafopredeter"/>
    <w:uiPriority w:val="1"/>
    <w:rsid w:val="001E774A"/>
    <w:rPr>
      <w:rFonts w:asciiTheme="minorHAnsi" w:hAnsiTheme="minorHAnsi"/>
      <w:sz w:val="20"/>
    </w:rPr>
  </w:style>
  <w:style w:type="character" w:customStyle="1" w:styleId="Resumen1">
    <w:name w:val="Resumen_1"/>
    <w:basedOn w:val="Fuentedeprrafopredeter"/>
    <w:uiPriority w:val="1"/>
    <w:rsid w:val="001E774A"/>
    <w:rPr>
      <w:rFonts w:asciiTheme="minorHAnsi" w:hAnsiTheme="minorHAnsi"/>
      <w:sz w:val="20"/>
    </w:rPr>
  </w:style>
  <w:style w:type="paragraph" w:customStyle="1" w:styleId="Keywords">
    <w:name w:val="Key words"/>
    <w:basedOn w:val="Normal"/>
    <w:link w:val="KeywordsCar"/>
    <w:qFormat/>
    <w:rsid w:val="00095D42"/>
    <w:rPr>
      <w:rFonts w:ascii="Calibri" w:hAnsi="Calibri"/>
      <w:sz w:val="20"/>
      <w:szCs w:val="20"/>
      <w:lang w:val="es-ES_tradnl"/>
    </w:rPr>
  </w:style>
  <w:style w:type="character" w:customStyle="1" w:styleId="KeywordsCar">
    <w:name w:val="Key words Car"/>
    <w:basedOn w:val="Fuentedeprrafopredeter"/>
    <w:link w:val="Keywords"/>
    <w:rsid w:val="00095D42"/>
    <w:rPr>
      <w:rFonts w:ascii="Calibri" w:hAnsi="Calibri"/>
      <w:sz w:val="20"/>
      <w:szCs w:val="20"/>
      <w:lang w:val="es-ES_tradnl"/>
    </w:rPr>
  </w:style>
  <w:style w:type="character" w:customStyle="1" w:styleId="Estilo4">
    <w:name w:val="Estilo4"/>
    <w:basedOn w:val="Fuentedeprrafopredeter"/>
    <w:uiPriority w:val="1"/>
    <w:rsid w:val="00576BA2"/>
    <w:rPr>
      <w:rFonts w:asciiTheme="minorHAnsi" w:hAnsiTheme="minorHAnsi"/>
      <w:sz w:val="20"/>
    </w:rPr>
  </w:style>
  <w:style w:type="character" w:customStyle="1" w:styleId="Estilo5Introduccion">
    <w:name w:val="Estilo5 Introduccion"/>
    <w:basedOn w:val="Fuentedeprrafopredeter"/>
    <w:uiPriority w:val="1"/>
    <w:rsid w:val="00576BA2"/>
    <w:rPr>
      <w:rFonts w:asciiTheme="minorHAnsi" w:hAnsiTheme="minorHAnsi"/>
      <w:sz w:val="22"/>
    </w:rPr>
  </w:style>
  <w:style w:type="paragraph" w:customStyle="1" w:styleId="Contenido1">
    <w:name w:val="Contenido_1"/>
    <w:basedOn w:val="Normal"/>
    <w:link w:val="Contenido1Car"/>
    <w:qFormat/>
    <w:rsid w:val="00576BA2"/>
    <w:pPr>
      <w:spacing w:after="0"/>
      <w:ind w:firstLine="708"/>
      <w:jc w:val="both"/>
    </w:pPr>
    <w:rPr>
      <w:rFonts w:cstheme="minorHAnsi"/>
      <w:lang w:val="es-ES_tradnl" w:eastAsia="ja-JP"/>
    </w:rPr>
  </w:style>
  <w:style w:type="character" w:customStyle="1" w:styleId="Contenido1Car">
    <w:name w:val="Contenido_1 Car"/>
    <w:basedOn w:val="Fuentedeprrafopredeter"/>
    <w:link w:val="Contenido1"/>
    <w:rsid w:val="00576BA2"/>
    <w:rPr>
      <w:rFonts w:cstheme="minorHAnsi"/>
      <w:lang w:val="es-ES_tradnl" w:eastAsia="ja-JP"/>
    </w:rPr>
  </w:style>
  <w:style w:type="character" w:customStyle="1" w:styleId="Estilo5">
    <w:name w:val="Estilo5"/>
    <w:basedOn w:val="Fuentedeprrafopredeter"/>
    <w:uiPriority w:val="1"/>
    <w:rsid w:val="00CB67EB"/>
    <w:rPr>
      <w:rFonts w:asciiTheme="minorHAnsi" w:hAnsiTheme="minorHAnsi"/>
      <w:b/>
      <w:sz w:val="24"/>
    </w:rPr>
  </w:style>
  <w:style w:type="character" w:customStyle="1" w:styleId="longtext">
    <w:name w:val="long_text"/>
    <w:rsid w:val="00CB67EB"/>
  </w:style>
  <w:style w:type="character" w:customStyle="1" w:styleId="m3062600942643913808gmail-m3924406302619508286gmail-">
    <w:name w:val="m_3062600942643913808gmail-m_3924406302619508286gmail-"/>
    <w:basedOn w:val="Fuentedeprrafopredeter"/>
    <w:rsid w:val="00CB67EB"/>
  </w:style>
  <w:style w:type="character" w:customStyle="1" w:styleId="Estilo6">
    <w:name w:val="Estilo6"/>
    <w:basedOn w:val="Fuentedeprrafopredeter"/>
    <w:uiPriority w:val="1"/>
    <w:rsid w:val="00CB67EB"/>
    <w:rPr>
      <w:rFonts w:asciiTheme="minorHAnsi" w:hAnsiTheme="minorHAnsi"/>
      <w:sz w:val="22"/>
    </w:rPr>
  </w:style>
  <w:style w:type="character" w:customStyle="1" w:styleId="Referencias">
    <w:name w:val="Referencias"/>
    <w:basedOn w:val="Fuentedeprrafopredeter"/>
    <w:uiPriority w:val="1"/>
    <w:rsid w:val="00836DD2"/>
    <w:rPr>
      <w:rFonts w:asciiTheme="minorHAnsi" w:hAnsiTheme="minorHAnsi"/>
      <w:sz w:val="22"/>
    </w:rPr>
  </w:style>
  <w:style w:type="paragraph" w:styleId="Prrafodelista">
    <w:name w:val="List Paragraph"/>
    <w:basedOn w:val="Normal"/>
    <w:uiPriority w:val="34"/>
    <w:qFormat/>
    <w:rsid w:val="00836DD2"/>
    <w:pPr>
      <w:ind w:left="720"/>
      <w:contextualSpacing/>
    </w:pPr>
  </w:style>
  <w:style w:type="paragraph" w:customStyle="1" w:styleId="Subtitulos1">
    <w:name w:val="Subtitulos_1"/>
    <w:basedOn w:val="Normal"/>
    <w:link w:val="Subtitulos1Car"/>
    <w:qFormat/>
    <w:rsid w:val="00836DD2"/>
    <w:pPr>
      <w:spacing w:after="0"/>
    </w:pPr>
    <w:rPr>
      <w:rFonts w:ascii="Calibri" w:hAnsi="Calibri"/>
      <w:b/>
      <w:caps/>
      <w:sz w:val="24"/>
      <w:szCs w:val="24"/>
      <w:lang w:val="es-ES_tradnl" w:eastAsia="ja-JP"/>
    </w:rPr>
  </w:style>
  <w:style w:type="character" w:customStyle="1" w:styleId="Subtitulos1Car">
    <w:name w:val="Subtitulos_1 Car"/>
    <w:basedOn w:val="Fuentedeprrafopredeter"/>
    <w:link w:val="Subtitulos1"/>
    <w:rsid w:val="00836DD2"/>
    <w:rPr>
      <w:rFonts w:ascii="Calibri" w:hAnsi="Calibri"/>
      <w:b/>
      <w:caps/>
      <w:sz w:val="24"/>
      <w:szCs w:val="24"/>
      <w:lang w:val="es-ES_tradnl" w:eastAsia="ja-JP"/>
    </w:rPr>
  </w:style>
  <w:style w:type="paragraph" w:styleId="NormalWeb">
    <w:name w:val="Normal (Web)"/>
    <w:basedOn w:val="Normal"/>
    <w:uiPriority w:val="99"/>
    <w:rsid w:val="00836DD2"/>
    <w:pPr>
      <w:spacing w:before="100" w:beforeAutospacing="1" w:after="100" w:afterAutospacing="1" w:line="240" w:lineRule="auto"/>
      <w:jc w:val="both"/>
    </w:pPr>
    <w:rPr>
      <w:rFonts w:ascii="Times New Roman" w:eastAsia="Times New Roman" w:hAnsi="Times New Roman" w:cs="Times New Roman"/>
      <w:color w:val="000000"/>
      <w:sz w:val="24"/>
      <w:szCs w:val="24"/>
      <w:lang w:val="es-ES" w:eastAsia="es-ES"/>
    </w:rPr>
  </w:style>
  <w:style w:type="character" w:customStyle="1" w:styleId="label">
    <w:name w:val="label"/>
    <w:basedOn w:val="Fuentedeprrafopredeter"/>
    <w:rsid w:val="00836DD2"/>
  </w:style>
  <w:style w:type="character" w:customStyle="1" w:styleId="Descripcin1">
    <w:name w:val="Descripción1"/>
    <w:basedOn w:val="Fuentedeprrafopredeter"/>
    <w:rsid w:val="00836DD2"/>
  </w:style>
  <w:style w:type="character" w:styleId="nfasis">
    <w:name w:val="Emphasis"/>
    <w:basedOn w:val="Fuentedeprrafopredeter"/>
    <w:uiPriority w:val="20"/>
    <w:qFormat/>
    <w:rsid w:val="00836DD2"/>
    <w:rPr>
      <w:i/>
      <w:iCs/>
    </w:rPr>
  </w:style>
  <w:style w:type="character" w:styleId="Hipervnculo">
    <w:name w:val="Hyperlink"/>
    <w:basedOn w:val="Fuentedeprrafopredeter"/>
    <w:uiPriority w:val="99"/>
    <w:unhideWhenUsed/>
    <w:rsid w:val="00DE32B1"/>
    <w:rPr>
      <w:color w:val="0000FF" w:themeColor="hyperlink"/>
      <w:u w:val="single"/>
    </w:rPr>
  </w:style>
  <w:style w:type="character" w:customStyle="1" w:styleId="Ttulo2Car">
    <w:name w:val="Título 2 Car"/>
    <w:basedOn w:val="Fuentedeprrafopredeter"/>
    <w:link w:val="Ttulo2"/>
    <w:uiPriority w:val="9"/>
    <w:semiHidden/>
    <w:rsid w:val="0084697F"/>
    <w:rPr>
      <w:rFonts w:asciiTheme="majorHAnsi" w:eastAsiaTheme="majorEastAsia" w:hAnsiTheme="majorHAnsi" w:cstheme="majorBidi"/>
      <w:b/>
      <w:bCs/>
      <w:color w:val="4F81BD" w:themeColor="accent1"/>
      <w:sz w:val="26"/>
      <w:szCs w:val="26"/>
    </w:rPr>
  </w:style>
  <w:style w:type="paragraph" w:styleId="Bibliografa">
    <w:name w:val="Bibliography"/>
    <w:basedOn w:val="Normal"/>
    <w:next w:val="Normal"/>
    <w:uiPriority w:val="37"/>
    <w:semiHidden/>
    <w:unhideWhenUsed/>
    <w:rsid w:val="0084697F"/>
    <w:rPr>
      <w:rFonts w:eastAsiaTheme="minorEastAsia"/>
      <w:lang w:eastAsia="es-CR"/>
    </w:rPr>
  </w:style>
  <w:style w:type="table" w:customStyle="1" w:styleId="Tablaconcuadrcula1">
    <w:name w:val="Tabla con cuadrícula1"/>
    <w:basedOn w:val="Tablanormal"/>
    <w:next w:val="Tablaconcuadrcula"/>
    <w:uiPriority w:val="59"/>
    <w:rsid w:val="0084697F"/>
    <w:pPr>
      <w:spacing w:after="0" w:line="240" w:lineRule="auto"/>
    </w:pPr>
    <w:rPr>
      <w:rFonts w:eastAsia="Times New Roman"/>
      <w:lang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stilo7">
    <w:name w:val="Estilo7"/>
    <w:basedOn w:val="Fuentedeprrafopredeter"/>
    <w:uiPriority w:val="1"/>
    <w:rsid w:val="003F1D4D"/>
    <w:rPr>
      <w:rFonts w:asciiTheme="minorHAnsi" w:hAnsiTheme="minorHAnsi"/>
      <w:sz w:val="20"/>
    </w:rPr>
  </w:style>
  <w:style w:type="character" w:customStyle="1" w:styleId="Estilo8">
    <w:name w:val="Estilo8"/>
    <w:basedOn w:val="Fuentedeprrafopredeter"/>
    <w:uiPriority w:val="1"/>
    <w:rsid w:val="009708B5"/>
    <w:rPr>
      <w:rFonts w:asciiTheme="minorHAnsi" w:hAnsiTheme="minorHAnsi"/>
      <w:sz w:val="20"/>
    </w:rPr>
  </w:style>
  <w:style w:type="character" w:customStyle="1" w:styleId="Ttulo3Car">
    <w:name w:val="Título 3 Car"/>
    <w:basedOn w:val="Fuentedeprrafopredeter"/>
    <w:link w:val="Ttulo3"/>
    <w:uiPriority w:val="9"/>
    <w:rsid w:val="00712795"/>
    <w:rPr>
      <w:rFonts w:asciiTheme="majorHAnsi" w:eastAsiaTheme="majorEastAsia" w:hAnsiTheme="majorHAnsi" w:cstheme="majorBidi"/>
      <w:color w:val="243F60" w:themeColor="accent1" w:themeShade="7F"/>
      <w:sz w:val="24"/>
      <w:szCs w:val="24"/>
    </w:rPr>
  </w:style>
  <w:style w:type="paragraph" w:customStyle="1" w:styleId="MediumGrid1-Accent21">
    <w:name w:val="Medium Grid 1 - Accent 21"/>
    <w:basedOn w:val="Normal"/>
    <w:uiPriority w:val="63"/>
    <w:qFormat/>
    <w:rsid w:val="006B7AA3"/>
    <w:pPr>
      <w:spacing w:after="160" w:line="259" w:lineRule="auto"/>
      <w:ind w:left="720"/>
      <w:contextualSpacing/>
    </w:pPr>
    <w:rPr>
      <w:rFonts w:ascii="Calibri" w:eastAsia="Calibri" w:hAnsi="Calibri" w:cs="Times New Roman"/>
      <w:lang w:val="es-SV"/>
    </w:rPr>
  </w:style>
  <w:style w:type="paragraph" w:customStyle="1" w:styleId="EndNoteBibliography">
    <w:name w:val="EndNote Bibliography"/>
    <w:basedOn w:val="Normal"/>
    <w:link w:val="EndNoteBibliographyChar"/>
    <w:rsid w:val="00E22821"/>
    <w:pPr>
      <w:spacing w:after="160" w:line="240" w:lineRule="auto"/>
    </w:pPr>
    <w:rPr>
      <w:rFonts w:ascii="Calibri" w:eastAsia="Calibri" w:hAnsi="Calibri" w:cs="Calibri"/>
      <w:noProof/>
      <w:lang w:val="en-US"/>
    </w:rPr>
  </w:style>
  <w:style w:type="character" w:customStyle="1" w:styleId="EndNoteBibliographyChar">
    <w:name w:val="EndNote Bibliography Char"/>
    <w:link w:val="EndNoteBibliography"/>
    <w:rsid w:val="00E22821"/>
    <w:rPr>
      <w:rFonts w:ascii="Calibri" w:eastAsia="Calibri" w:hAnsi="Calibri" w:cs="Calibri"/>
      <w:noProof/>
      <w:lang w:val="en-US"/>
    </w:rPr>
  </w:style>
  <w:style w:type="paragraph" w:customStyle="1" w:styleId="Tituloprincipal">
    <w:name w:val="Titulo principal"/>
    <w:basedOn w:val="Normal"/>
    <w:link w:val="TituloprincipalCar"/>
    <w:qFormat/>
    <w:rsid w:val="00730B57"/>
    <w:pPr>
      <w:jc w:val="center"/>
    </w:pPr>
    <w:rPr>
      <w:rFonts w:ascii="Calibri" w:hAnsi="Calibri" w:cs="Calibri"/>
      <w:b/>
      <w:sz w:val="28"/>
      <w:szCs w:val="18"/>
    </w:rPr>
  </w:style>
  <w:style w:type="character" w:customStyle="1" w:styleId="TituloprincipalCar">
    <w:name w:val="Titulo principal Car"/>
    <w:basedOn w:val="Fuentedeprrafopredeter"/>
    <w:link w:val="Tituloprincipal"/>
    <w:rsid w:val="00730B57"/>
    <w:rPr>
      <w:rFonts w:ascii="Calibri" w:hAnsi="Calibri" w:cs="Calibri"/>
      <w:b/>
      <w:sz w:val="28"/>
      <w:szCs w:val="18"/>
    </w:rPr>
  </w:style>
  <w:style w:type="character" w:customStyle="1" w:styleId="Estilo9">
    <w:name w:val="Estilo9"/>
    <w:basedOn w:val="Fuentedeprrafopredeter"/>
    <w:uiPriority w:val="1"/>
    <w:rsid w:val="00E22AAB"/>
    <w:rPr>
      <w:rFonts w:asciiTheme="minorHAnsi" w:hAnsiTheme="minorHAnsi"/>
      <w:sz w:val="22"/>
    </w:rPr>
  </w:style>
  <w:style w:type="character" w:customStyle="1" w:styleId="Estilo10">
    <w:name w:val="Estilo10"/>
    <w:basedOn w:val="Fuentedeprrafopredeter"/>
    <w:uiPriority w:val="1"/>
    <w:rsid w:val="00640858"/>
    <w:rPr>
      <w:rFonts w:asciiTheme="minorHAnsi" w:hAnsiTheme="minorHAnsi"/>
      <w:sz w:val="22"/>
    </w:rPr>
  </w:style>
  <w:style w:type="character" w:styleId="Refdecomentario">
    <w:name w:val="annotation reference"/>
    <w:basedOn w:val="Fuentedeprrafopredeter"/>
    <w:uiPriority w:val="99"/>
    <w:semiHidden/>
    <w:unhideWhenUsed/>
    <w:rsid w:val="009A3C4F"/>
    <w:rPr>
      <w:sz w:val="16"/>
      <w:szCs w:val="16"/>
    </w:rPr>
  </w:style>
  <w:style w:type="paragraph" w:styleId="Textocomentario">
    <w:name w:val="annotation text"/>
    <w:basedOn w:val="Normal"/>
    <w:link w:val="TextocomentarioCar"/>
    <w:uiPriority w:val="99"/>
    <w:semiHidden/>
    <w:unhideWhenUsed/>
    <w:rsid w:val="009A3C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3C4F"/>
    <w:rPr>
      <w:sz w:val="20"/>
      <w:szCs w:val="20"/>
    </w:rPr>
  </w:style>
  <w:style w:type="paragraph" w:styleId="Asuntodelcomentario">
    <w:name w:val="annotation subject"/>
    <w:basedOn w:val="Textocomentario"/>
    <w:next w:val="Textocomentario"/>
    <w:link w:val="AsuntodelcomentarioCar"/>
    <w:uiPriority w:val="99"/>
    <w:semiHidden/>
    <w:unhideWhenUsed/>
    <w:rsid w:val="009A3C4F"/>
    <w:rPr>
      <w:b/>
      <w:bCs/>
    </w:rPr>
  </w:style>
  <w:style w:type="character" w:customStyle="1" w:styleId="AsuntodelcomentarioCar">
    <w:name w:val="Asunto del comentario Car"/>
    <w:basedOn w:val="TextocomentarioCar"/>
    <w:link w:val="Asuntodelcomentario"/>
    <w:uiPriority w:val="99"/>
    <w:semiHidden/>
    <w:rsid w:val="009A3C4F"/>
    <w:rPr>
      <w:b/>
      <w:bCs/>
      <w:sz w:val="20"/>
      <w:szCs w:val="20"/>
    </w:rPr>
  </w:style>
  <w:style w:type="paragraph" w:styleId="Sinespaciado">
    <w:name w:val="No Spacing"/>
    <w:uiPriority w:val="1"/>
    <w:qFormat/>
    <w:rsid w:val="00A667B7"/>
    <w:pPr>
      <w:spacing w:after="0" w:line="240" w:lineRule="auto"/>
    </w:pPr>
  </w:style>
  <w:style w:type="character" w:styleId="Textoennegrita">
    <w:name w:val="Strong"/>
    <w:basedOn w:val="Fuentedeprrafopredeter"/>
    <w:uiPriority w:val="22"/>
    <w:qFormat/>
    <w:rsid w:val="00444D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794338">
      <w:bodyDiv w:val="1"/>
      <w:marLeft w:val="0"/>
      <w:marRight w:val="0"/>
      <w:marTop w:val="0"/>
      <w:marBottom w:val="0"/>
      <w:divBdr>
        <w:top w:val="none" w:sz="0" w:space="0" w:color="auto"/>
        <w:left w:val="none" w:sz="0" w:space="0" w:color="auto"/>
        <w:bottom w:val="none" w:sz="0" w:space="0" w:color="auto"/>
        <w:right w:val="none" w:sz="0" w:space="0" w:color="auto"/>
      </w:divBdr>
    </w:div>
    <w:div w:id="565726364">
      <w:bodyDiv w:val="1"/>
      <w:marLeft w:val="0"/>
      <w:marRight w:val="0"/>
      <w:marTop w:val="0"/>
      <w:marBottom w:val="0"/>
      <w:divBdr>
        <w:top w:val="none" w:sz="0" w:space="0" w:color="auto"/>
        <w:left w:val="none" w:sz="0" w:space="0" w:color="auto"/>
        <w:bottom w:val="none" w:sz="0" w:space="0" w:color="auto"/>
        <w:right w:val="none" w:sz="0" w:space="0" w:color="auto"/>
      </w:divBdr>
    </w:div>
    <w:div w:id="588663170">
      <w:bodyDiv w:val="1"/>
      <w:marLeft w:val="0"/>
      <w:marRight w:val="0"/>
      <w:marTop w:val="0"/>
      <w:marBottom w:val="0"/>
      <w:divBdr>
        <w:top w:val="none" w:sz="0" w:space="0" w:color="auto"/>
        <w:left w:val="none" w:sz="0" w:space="0" w:color="auto"/>
        <w:bottom w:val="none" w:sz="0" w:space="0" w:color="auto"/>
        <w:right w:val="none" w:sz="0" w:space="0" w:color="auto"/>
      </w:divBdr>
    </w:div>
    <w:div w:id="986864367">
      <w:bodyDiv w:val="1"/>
      <w:marLeft w:val="0"/>
      <w:marRight w:val="0"/>
      <w:marTop w:val="0"/>
      <w:marBottom w:val="0"/>
      <w:divBdr>
        <w:top w:val="none" w:sz="0" w:space="0" w:color="auto"/>
        <w:left w:val="none" w:sz="0" w:space="0" w:color="auto"/>
        <w:bottom w:val="none" w:sz="0" w:space="0" w:color="auto"/>
        <w:right w:val="none" w:sz="0" w:space="0" w:color="auto"/>
      </w:divBdr>
    </w:div>
    <w:div w:id="1256665489">
      <w:bodyDiv w:val="1"/>
      <w:marLeft w:val="0"/>
      <w:marRight w:val="0"/>
      <w:marTop w:val="0"/>
      <w:marBottom w:val="0"/>
      <w:divBdr>
        <w:top w:val="none" w:sz="0" w:space="0" w:color="auto"/>
        <w:left w:val="none" w:sz="0" w:space="0" w:color="auto"/>
        <w:bottom w:val="none" w:sz="0" w:space="0" w:color="auto"/>
        <w:right w:val="none" w:sz="0" w:space="0" w:color="auto"/>
      </w:divBdr>
    </w:div>
    <w:div w:id="1263609324">
      <w:bodyDiv w:val="1"/>
      <w:marLeft w:val="0"/>
      <w:marRight w:val="0"/>
      <w:marTop w:val="0"/>
      <w:marBottom w:val="0"/>
      <w:divBdr>
        <w:top w:val="none" w:sz="0" w:space="0" w:color="auto"/>
        <w:left w:val="none" w:sz="0" w:space="0" w:color="auto"/>
        <w:bottom w:val="none" w:sz="0" w:space="0" w:color="auto"/>
        <w:right w:val="none" w:sz="0" w:space="0" w:color="auto"/>
      </w:divBdr>
      <w:divsChild>
        <w:div w:id="1317035346">
          <w:marLeft w:val="0"/>
          <w:marRight w:val="0"/>
          <w:marTop w:val="0"/>
          <w:marBottom w:val="0"/>
          <w:divBdr>
            <w:top w:val="none" w:sz="0" w:space="0" w:color="auto"/>
            <w:left w:val="none" w:sz="0" w:space="0" w:color="auto"/>
            <w:bottom w:val="none" w:sz="0" w:space="0" w:color="auto"/>
            <w:right w:val="none" w:sz="0" w:space="0" w:color="auto"/>
          </w:divBdr>
        </w:div>
        <w:div w:id="965038952">
          <w:marLeft w:val="0"/>
          <w:marRight w:val="0"/>
          <w:marTop w:val="0"/>
          <w:marBottom w:val="0"/>
          <w:divBdr>
            <w:top w:val="none" w:sz="0" w:space="0" w:color="auto"/>
            <w:left w:val="none" w:sz="0" w:space="0" w:color="auto"/>
            <w:bottom w:val="none" w:sz="0" w:space="0" w:color="auto"/>
            <w:right w:val="none" w:sz="0" w:space="0" w:color="auto"/>
          </w:divBdr>
        </w:div>
        <w:div w:id="1274246820">
          <w:marLeft w:val="0"/>
          <w:marRight w:val="0"/>
          <w:marTop w:val="0"/>
          <w:marBottom w:val="0"/>
          <w:divBdr>
            <w:top w:val="none" w:sz="0" w:space="0" w:color="auto"/>
            <w:left w:val="none" w:sz="0" w:space="0" w:color="auto"/>
            <w:bottom w:val="none" w:sz="0" w:space="0" w:color="auto"/>
            <w:right w:val="none" w:sz="0" w:space="0" w:color="auto"/>
          </w:divBdr>
        </w:div>
        <w:div w:id="422335900">
          <w:marLeft w:val="0"/>
          <w:marRight w:val="0"/>
          <w:marTop w:val="0"/>
          <w:marBottom w:val="0"/>
          <w:divBdr>
            <w:top w:val="none" w:sz="0" w:space="0" w:color="auto"/>
            <w:left w:val="none" w:sz="0" w:space="0" w:color="auto"/>
            <w:bottom w:val="none" w:sz="0" w:space="0" w:color="auto"/>
            <w:right w:val="none" w:sz="0" w:space="0" w:color="auto"/>
          </w:divBdr>
        </w:div>
        <w:div w:id="1608004042">
          <w:marLeft w:val="0"/>
          <w:marRight w:val="0"/>
          <w:marTop w:val="0"/>
          <w:marBottom w:val="0"/>
          <w:divBdr>
            <w:top w:val="none" w:sz="0" w:space="0" w:color="auto"/>
            <w:left w:val="none" w:sz="0" w:space="0" w:color="auto"/>
            <w:bottom w:val="none" w:sz="0" w:space="0" w:color="auto"/>
            <w:right w:val="none" w:sz="0" w:space="0" w:color="auto"/>
          </w:divBdr>
        </w:div>
        <w:div w:id="453983813">
          <w:marLeft w:val="0"/>
          <w:marRight w:val="0"/>
          <w:marTop w:val="0"/>
          <w:marBottom w:val="0"/>
          <w:divBdr>
            <w:top w:val="none" w:sz="0" w:space="0" w:color="auto"/>
            <w:left w:val="none" w:sz="0" w:space="0" w:color="auto"/>
            <w:bottom w:val="none" w:sz="0" w:space="0" w:color="auto"/>
            <w:right w:val="none" w:sz="0" w:space="0" w:color="auto"/>
          </w:divBdr>
        </w:div>
        <w:div w:id="1941444888">
          <w:marLeft w:val="0"/>
          <w:marRight w:val="0"/>
          <w:marTop w:val="0"/>
          <w:marBottom w:val="0"/>
          <w:divBdr>
            <w:top w:val="none" w:sz="0" w:space="0" w:color="auto"/>
            <w:left w:val="none" w:sz="0" w:space="0" w:color="auto"/>
            <w:bottom w:val="none" w:sz="0" w:space="0" w:color="auto"/>
            <w:right w:val="none" w:sz="0" w:space="0" w:color="auto"/>
          </w:divBdr>
        </w:div>
        <w:div w:id="789667704">
          <w:marLeft w:val="0"/>
          <w:marRight w:val="0"/>
          <w:marTop w:val="0"/>
          <w:marBottom w:val="0"/>
          <w:divBdr>
            <w:top w:val="none" w:sz="0" w:space="0" w:color="auto"/>
            <w:left w:val="none" w:sz="0" w:space="0" w:color="auto"/>
            <w:bottom w:val="none" w:sz="0" w:space="0" w:color="auto"/>
            <w:right w:val="none" w:sz="0" w:space="0" w:color="auto"/>
          </w:divBdr>
        </w:div>
        <w:div w:id="743264594">
          <w:marLeft w:val="0"/>
          <w:marRight w:val="0"/>
          <w:marTop w:val="0"/>
          <w:marBottom w:val="0"/>
          <w:divBdr>
            <w:top w:val="none" w:sz="0" w:space="0" w:color="auto"/>
            <w:left w:val="none" w:sz="0" w:space="0" w:color="auto"/>
            <w:bottom w:val="none" w:sz="0" w:space="0" w:color="auto"/>
            <w:right w:val="none" w:sz="0" w:space="0" w:color="auto"/>
          </w:divBdr>
        </w:div>
        <w:div w:id="1589391006">
          <w:marLeft w:val="0"/>
          <w:marRight w:val="0"/>
          <w:marTop w:val="0"/>
          <w:marBottom w:val="0"/>
          <w:divBdr>
            <w:top w:val="none" w:sz="0" w:space="0" w:color="auto"/>
            <w:left w:val="none" w:sz="0" w:space="0" w:color="auto"/>
            <w:bottom w:val="none" w:sz="0" w:space="0" w:color="auto"/>
            <w:right w:val="none" w:sz="0" w:space="0" w:color="auto"/>
          </w:divBdr>
        </w:div>
        <w:div w:id="80682907">
          <w:marLeft w:val="0"/>
          <w:marRight w:val="0"/>
          <w:marTop w:val="0"/>
          <w:marBottom w:val="0"/>
          <w:divBdr>
            <w:top w:val="none" w:sz="0" w:space="0" w:color="auto"/>
            <w:left w:val="none" w:sz="0" w:space="0" w:color="auto"/>
            <w:bottom w:val="none" w:sz="0" w:space="0" w:color="auto"/>
            <w:right w:val="none" w:sz="0" w:space="0" w:color="auto"/>
          </w:divBdr>
        </w:div>
        <w:div w:id="364642510">
          <w:marLeft w:val="0"/>
          <w:marRight w:val="0"/>
          <w:marTop w:val="0"/>
          <w:marBottom w:val="0"/>
          <w:divBdr>
            <w:top w:val="none" w:sz="0" w:space="0" w:color="auto"/>
            <w:left w:val="none" w:sz="0" w:space="0" w:color="auto"/>
            <w:bottom w:val="none" w:sz="0" w:space="0" w:color="auto"/>
            <w:right w:val="none" w:sz="0" w:space="0" w:color="auto"/>
          </w:divBdr>
        </w:div>
        <w:div w:id="1968509423">
          <w:marLeft w:val="0"/>
          <w:marRight w:val="0"/>
          <w:marTop w:val="0"/>
          <w:marBottom w:val="0"/>
          <w:divBdr>
            <w:top w:val="none" w:sz="0" w:space="0" w:color="auto"/>
            <w:left w:val="none" w:sz="0" w:space="0" w:color="auto"/>
            <w:bottom w:val="none" w:sz="0" w:space="0" w:color="auto"/>
            <w:right w:val="none" w:sz="0" w:space="0" w:color="auto"/>
          </w:divBdr>
        </w:div>
        <w:div w:id="294258187">
          <w:marLeft w:val="0"/>
          <w:marRight w:val="0"/>
          <w:marTop w:val="0"/>
          <w:marBottom w:val="0"/>
          <w:divBdr>
            <w:top w:val="none" w:sz="0" w:space="0" w:color="auto"/>
            <w:left w:val="none" w:sz="0" w:space="0" w:color="auto"/>
            <w:bottom w:val="none" w:sz="0" w:space="0" w:color="auto"/>
            <w:right w:val="none" w:sz="0" w:space="0" w:color="auto"/>
          </w:divBdr>
        </w:div>
      </w:divsChild>
    </w:div>
    <w:div w:id="1388068296">
      <w:bodyDiv w:val="1"/>
      <w:marLeft w:val="0"/>
      <w:marRight w:val="0"/>
      <w:marTop w:val="0"/>
      <w:marBottom w:val="0"/>
      <w:divBdr>
        <w:top w:val="none" w:sz="0" w:space="0" w:color="auto"/>
        <w:left w:val="none" w:sz="0" w:space="0" w:color="auto"/>
        <w:bottom w:val="none" w:sz="0" w:space="0" w:color="auto"/>
        <w:right w:val="none" w:sz="0" w:space="0" w:color="auto"/>
      </w:divBdr>
    </w:div>
    <w:div w:id="1450053317">
      <w:bodyDiv w:val="1"/>
      <w:marLeft w:val="0"/>
      <w:marRight w:val="0"/>
      <w:marTop w:val="0"/>
      <w:marBottom w:val="0"/>
      <w:divBdr>
        <w:top w:val="none" w:sz="0" w:space="0" w:color="auto"/>
        <w:left w:val="none" w:sz="0" w:space="0" w:color="auto"/>
        <w:bottom w:val="none" w:sz="0" w:space="0" w:color="auto"/>
        <w:right w:val="none" w:sz="0" w:space="0" w:color="auto"/>
      </w:divBdr>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
    <w:div w:id="199683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nature-portfolio/for-authors/write" TargetMode="External"/><Relationship Id="rId13" Type="http://schemas.openxmlformats.org/officeDocument/2006/relationships/image" Target="media/image1.jpeg"/><Relationship Id="rId18"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ibguides.csudh.edu/citation/apa-7"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astyle.org/"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fontTable" Target="fontTable.xml"/><Relationship Id="rId10" Type="http://schemas.openxmlformats.org/officeDocument/2006/relationships/hyperlink" Target="https://gisanddata.maps.arcgis.com/apps/opsdashboard/index.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epository.arizona.edu/handle/10150/620615" TargetMode="External"/><Relationship Id="rId14" Type="http://schemas.openxmlformats.org/officeDocument/2006/relationships/image" Target="media/image10.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48B29ADA342477984A8E4BD2F8E35FE"/>
        <w:category>
          <w:name w:val="General"/>
          <w:gallery w:val="placeholder"/>
        </w:category>
        <w:types>
          <w:type w:val="bbPlcHdr"/>
        </w:types>
        <w:behaviors>
          <w:behavior w:val="content"/>
        </w:behaviors>
        <w:guid w:val="{45AAC010-5A5E-4441-8247-1426E3408457}"/>
      </w:docPartPr>
      <w:docPartBody>
        <w:p w:rsidR="003C64B4" w:rsidRDefault="003C64B4" w:rsidP="003C64B4">
          <w:pPr>
            <w:pStyle w:val="948B29ADA342477984A8E4BD2F8E35FE"/>
          </w:pPr>
          <w:r w:rsidRPr="00894D3C">
            <w:rPr>
              <w:rStyle w:val="Textodelmarcadordeposicin"/>
            </w:rPr>
            <w:t>Haga clic aquí para escribir texto.</w:t>
          </w:r>
        </w:p>
      </w:docPartBody>
    </w:docPart>
    <w:docPart>
      <w:docPartPr>
        <w:name w:val="F59B9BCBFD354C96827B911A2CC97E07"/>
        <w:category>
          <w:name w:val="General"/>
          <w:gallery w:val="placeholder"/>
        </w:category>
        <w:types>
          <w:type w:val="bbPlcHdr"/>
        </w:types>
        <w:behaviors>
          <w:behavior w:val="content"/>
        </w:behaviors>
        <w:guid w:val="{2429CBDD-04C7-4D62-89F5-33A2E02E728E}"/>
      </w:docPartPr>
      <w:docPartBody>
        <w:p w:rsidR="003C64B4" w:rsidRDefault="003C64B4" w:rsidP="003C64B4">
          <w:pPr>
            <w:pStyle w:val="F59B9BCBFD354C96827B911A2CC97E07"/>
          </w:pPr>
          <w:r w:rsidRPr="00894D3C">
            <w:rPr>
              <w:rStyle w:val="Textodelmarcadordeposicin"/>
            </w:rPr>
            <w:t>Haga clic aquí para escribir texto.</w:t>
          </w:r>
        </w:p>
      </w:docPartBody>
    </w:docPart>
    <w:docPart>
      <w:docPartPr>
        <w:name w:val="B775B138237940A094671931B5E4EB73"/>
        <w:category>
          <w:name w:val="General"/>
          <w:gallery w:val="placeholder"/>
        </w:category>
        <w:types>
          <w:type w:val="bbPlcHdr"/>
        </w:types>
        <w:behaviors>
          <w:behavior w:val="content"/>
        </w:behaviors>
        <w:guid w:val="{25E06072-4CBC-4FD9-B5CD-C0778E3B9FA7}"/>
      </w:docPartPr>
      <w:docPartBody>
        <w:p w:rsidR="00065F46" w:rsidRDefault="00065F46" w:rsidP="00065F46">
          <w:pPr>
            <w:pStyle w:val="B775B138237940A094671931B5E4EB73"/>
          </w:pPr>
          <w:r w:rsidRPr="00CD69E5">
            <w:rPr>
              <w:rStyle w:val="Textodelmarcadordeposicin"/>
            </w:rPr>
            <w:t>Haga clic aquí para escribir texto.</w:t>
          </w:r>
        </w:p>
      </w:docPartBody>
    </w:docPart>
    <w:docPart>
      <w:docPartPr>
        <w:name w:val="DefaultPlaceholder_-1854013440"/>
        <w:category>
          <w:name w:val="General"/>
          <w:gallery w:val="placeholder"/>
        </w:category>
        <w:types>
          <w:type w:val="bbPlcHdr"/>
        </w:types>
        <w:behaviors>
          <w:behavior w:val="content"/>
        </w:behaviors>
        <w:guid w:val="{C26518C0-E3AE-4408-98CC-669888588162}"/>
      </w:docPartPr>
      <w:docPartBody>
        <w:p w:rsidR="00777869" w:rsidRDefault="00065F46">
          <w:r w:rsidRPr="00B54055">
            <w:rPr>
              <w:rStyle w:val="Textodelmarcadordeposicin"/>
            </w:rPr>
            <w:t>Haga clic o pulse aquí para escribir texto.</w:t>
          </w:r>
        </w:p>
      </w:docPartBody>
    </w:docPart>
    <w:docPart>
      <w:docPartPr>
        <w:name w:val="E042FAC1A31C446DABCFE8090685BB1A"/>
        <w:category>
          <w:name w:val="General"/>
          <w:gallery w:val="placeholder"/>
        </w:category>
        <w:types>
          <w:type w:val="bbPlcHdr"/>
        </w:types>
        <w:behaviors>
          <w:behavior w:val="content"/>
        </w:behaviors>
        <w:guid w:val="{21E15150-F9F5-456B-A5A3-7D99746BFC07}"/>
      </w:docPartPr>
      <w:docPartBody>
        <w:p w:rsidR="00CC67D8" w:rsidRDefault="0043566C" w:rsidP="0043566C">
          <w:pPr>
            <w:pStyle w:val="E042FAC1A31C446DABCFE8090685BB1A"/>
          </w:pPr>
          <w:r>
            <w:rPr>
              <w:rStyle w:val="Textodelmarcadordeposicin"/>
            </w:rPr>
            <w:t>Haga clic o pulse aquí para escribir texto.</w:t>
          </w:r>
        </w:p>
      </w:docPartBody>
    </w:docPart>
    <w:docPart>
      <w:docPartPr>
        <w:name w:val="594E8994BBA1F745824B3AA447E2F58E"/>
        <w:category>
          <w:name w:val="General"/>
          <w:gallery w:val="placeholder"/>
        </w:category>
        <w:types>
          <w:type w:val="bbPlcHdr"/>
        </w:types>
        <w:behaviors>
          <w:behavior w:val="content"/>
        </w:behaviors>
        <w:guid w:val="{B7530717-B825-8141-8381-67E7F75AE4BA}"/>
      </w:docPartPr>
      <w:docPartBody>
        <w:p w:rsidR="000B0C41" w:rsidRDefault="00A51CA5" w:rsidP="00A51CA5">
          <w:pPr>
            <w:pStyle w:val="594E8994BBA1F745824B3AA447E2F58E"/>
          </w:pPr>
          <w:r w:rsidRPr="00894D3C">
            <w:rPr>
              <w:rStyle w:val="Textodelmarcadordeposicin"/>
            </w:rPr>
            <w:t>Haga clic aquí para escribir texto.</w:t>
          </w:r>
        </w:p>
      </w:docPartBody>
    </w:docPart>
    <w:docPart>
      <w:docPartPr>
        <w:name w:val="AA6D0F207CB5004F999274B00F72F677"/>
        <w:category>
          <w:name w:val="General"/>
          <w:gallery w:val="placeholder"/>
        </w:category>
        <w:types>
          <w:type w:val="bbPlcHdr"/>
        </w:types>
        <w:behaviors>
          <w:behavior w:val="content"/>
        </w:behaviors>
        <w:guid w:val="{1A3BC34D-E313-D949-BBCA-EA409EC3D184}"/>
      </w:docPartPr>
      <w:docPartBody>
        <w:p w:rsidR="00F62A82" w:rsidRDefault="00D31EF3" w:rsidP="00D31EF3">
          <w:pPr>
            <w:pStyle w:val="AA6D0F207CB5004F999274B00F72F677"/>
          </w:pPr>
          <w:r w:rsidRPr="00894D3C">
            <w:rPr>
              <w:rStyle w:val="Textodelmarcadordeposicin"/>
            </w:rPr>
            <w:t>Haga clic aquí para escribir texto.</w:t>
          </w:r>
        </w:p>
      </w:docPartBody>
    </w:docPart>
    <w:docPart>
      <w:docPartPr>
        <w:name w:val="CAD1A25429B56548930D0ACFC51BE38F"/>
        <w:category>
          <w:name w:val="General"/>
          <w:gallery w:val="placeholder"/>
        </w:category>
        <w:types>
          <w:type w:val="bbPlcHdr"/>
        </w:types>
        <w:behaviors>
          <w:behavior w:val="content"/>
        </w:behaviors>
        <w:guid w:val="{C0600A6E-AC79-A441-9CF1-115EA971E015}"/>
      </w:docPartPr>
      <w:docPartBody>
        <w:p w:rsidR="00F62A82" w:rsidRDefault="00D31EF3" w:rsidP="00D31EF3">
          <w:pPr>
            <w:pStyle w:val="CAD1A25429B56548930D0ACFC51BE38F"/>
          </w:pPr>
          <w:r w:rsidRPr="00894D3C">
            <w:rPr>
              <w:rStyle w:val="Textodelmarcadordeposicin"/>
            </w:rPr>
            <w:t>Haga clic aquí para escribir texto.</w:t>
          </w:r>
        </w:p>
      </w:docPartBody>
    </w:docPart>
    <w:docPart>
      <w:docPartPr>
        <w:name w:val="1FF892CBDB3EDA45BCEB9060204A6D0C"/>
        <w:category>
          <w:name w:val="General"/>
          <w:gallery w:val="placeholder"/>
        </w:category>
        <w:types>
          <w:type w:val="bbPlcHdr"/>
        </w:types>
        <w:behaviors>
          <w:behavior w:val="content"/>
        </w:behaviors>
        <w:guid w:val="{F2A41518-BBEB-E841-BE04-4661B7F0699E}"/>
      </w:docPartPr>
      <w:docPartBody>
        <w:p w:rsidR="00F62A82" w:rsidRDefault="00D31EF3" w:rsidP="00D31EF3">
          <w:pPr>
            <w:pStyle w:val="1FF892CBDB3EDA45BCEB9060204A6D0C"/>
          </w:pPr>
          <w:r w:rsidRPr="00894D3C">
            <w:rPr>
              <w:rStyle w:val="Textodelmarcadordeposicin"/>
            </w:rPr>
            <w:t>Haga clic aquí para escribir texto.</w:t>
          </w:r>
        </w:p>
      </w:docPartBody>
    </w:docPart>
    <w:docPart>
      <w:docPartPr>
        <w:name w:val="35BD6AF433D541029215DCB46D64FFD7"/>
        <w:category>
          <w:name w:val="General"/>
          <w:gallery w:val="placeholder"/>
        </w:category>
        <w:types>
          <w:type w:val="bbPlcHdr"/>
        </w:types>
        <w:behaviors>
          <w:behavior w:val="content"/>
        </w:behaviors>
        <w:guid w:val="{372DA740-A468-4A6E-B267-8D90044BADF0}"/>
      </w:docPartPr>
      <w:docPartBody>
        <w:p w:rsidR="00F005EE" w:rsidRDefault="004658A1" w:rsidP="004658A1">
          <w:pPr>
            <w:pStyle w:val="35BD6AF433D541029215DCB46D64FFD7"/>
          </w:pPr>
          <w:r w:rsidRPr="00894D3C">
            <w:rPr>
              <w:rStyle w:val="Textodelmarcadordeposicin"/>
            </w:rPr>
            <w:t>Haga clic aquí para escribir texto.</w:t>
          </w:r>
        </w:p>
      </w:docPartBody>
    </w:docPart>
    <w:docPart>
      <w:docPartPr>
        <w:name w:val="A9BD60A84DE44787A1E1B378720ED9C2"/>
        <w:category>
          <w:name w:val="General"/>
          <w:gallery w:val="placeholder"/>
        </w:category>
        <w:types>
          <w:type w:val="bbPlcHdr"/>
        </w:types>
        <w:behaviors>
          <w:behavior w:val="content"/>
        </w:behaviors>
        <w:guid w:val="{4268127F-27BF-426A-BB2F-D6111026117D}"/>
      </w:docPartPr>
      <w:docPartBody>
        <w:p w:rsidR="00F005EE" w:rsidRDefault="004658A1" w:rsidP="004658A1">
          <w:pPr>
            <w:pStyle w:val="A9BD60A84DE44787A1E1B378720ED9C2"/>
          </w:pPr>
          <w:r w:rsidRPr="00894D3C">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2316"/>
    <w:rsid w:val="00020887"/>
    <w:rsid w:val="00065F46"/>
    <w:rsid w:val="000B0C41"/>
    <w:rsid w:val="000D15C2"/>
    <w:rsid w:val="001268BB"/>
    <w:rsid w:val="001657EC"/>
    <w:rsid w:val="00170DC9"/>
    <w:rsid w:val="001C5C06"/>
    <w:rsid w:val="0024403A"/>
    <w:rsid w:val="002B07B6"/>
    <w:rsid w:val="002F6777"/>
    <w:rsid w:val="003A6CE2"/>
    <w:rsid w:val="003C64B4"/>
    <w:rsid w:val="003D1F10"/>
    <w:rsid w:val="0043566C"/>
    <w:rsid w:val="00456D00"/>
    <w:rsid w:val="004658A1"/>
    <w:rsid w:val="0047553B"/>
    <w:rsid w:val="004C6435"/>
    <w:rsid w:val="00504916"/>
    <w:rsid w:val="00543820"/>
    <w:rsid w:val="00564C1A"/>
    <w:rsid w:val="00577F47"/>
    <w:rsid w:val="00586DC0"/>
    <w:rsid w:val="00610A53"/>
    <w:rsid w:val="00691F42"/>
    <w:rsid w:val="006A2734"/>
    <w:rsid w:val="00777018"/>
    <w:rsid w:val="00777869"/>
    <w:rsid w:val="00777E05"/>
    <w:rsid w:val="00842B93"/>
    <w:rsid w:val="00974277"/>
    <w:rsid w:val="009D17D4"/>
    <w:rsid w:val="009E3BDC"/>
    <w:rsid w:val="00A51CA5"/>
    <w:rsid w:val="00A57090"/>
    <w:rsid w:val="00AF5410"/>
    <w:rsid w:val="00B0160E"/>
    <w:rsid w:val="00B0650F"/>
    <w:rsid w:val="00B41A11"/>
    <w:rsid w:val="00B456FD"/>
    <w:rsid w:val="00B93157"/>
    <w:rsid w:val="00BA7ECD"/>
    <w:rsid w:val="00BB6EDD"/>
    <w:rsid w:val="00C50B8B"/>
    <w:rsid w:val="00CC67D8"/>
    <w:rsid w:val="00CF42DD"/>
    <w:rsid w:val="00D0295D"/>
    <w:rsid w:val="00D31EF3"/>
    <w:rsid w:val="00D5130F"/>
    <w:rsid w:val="00DF5603"/>
    <w:rsid w:val="00E31EC4"/>
    <w:rsid w:val="00E44978"/>
    <w:rsid w:val="00EB0776"/>
    <w:rsid w:val="00EE4ACD"/>
    <w:rsid w:val="00EF2135"/>
    <w:rsid w:val="00F005EE"/>
    <w:rsid w:val="00F02316"/>
    <w:rsid w:val="00F30C86"/>
    <w:rsid w:val="00F620A7"/>
    <w:rsid w:val="00F62A82"/>
    <w:rsid w:val="00FC08C0"/>
    <w:rsid w:val="00FD5F4F"/>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658A1"/>
  </w:style>
  <w:style w:type="paragraph" w:customStyle="1" w:styleId="948B29ADA342477984A8E4BD2F8E35FE">
    <w:name w:val="948B29ADA342477984A8E4BD2F8E35FE"/>
    <w:rsid w:val="003C64B4"/>
    <w:pPr>
      <w:spacing w:after="160" w:line="259" w:lineRule="auto"/>
    </w:pPr>
    <w:rPr>
      <w:lang w:eastAsia="ja-JP"/>
    </w:rPr>
  </w:style>
  <w:style w:type="paragraph" w:customStyle="1" w:styleId="E97A94310DE44D8189E1AA3219ECCCC1">
    <w:name w:val="E97A94310DE44D8189E1AA3219ECCCC1"/>
    <w:rsid w:val="003C64B4"/>
    <w:pPr>
      <w:spacing w:after="160" w:line="259" w:lineRule="auto"/>
    </w:pPr>
    <w:rPr>
      <w:lang w:eastAsia="ja-JP"/>
    </w:rPr>
  </w:style>
  <w:style w:type="paragraph" w:customStyle="1" w:styleId="B99BA3BFE96F44CBAEFF450D14EFCDDB">
    <w:name w:val="B99BA3BFE96F44CBAEFF450D14EFCDDB"/>
    <w:rsid w:val="003C64B4"/>
    <w:pPr>
      <w:spacing w:after="160" w:line="259" w:lineRule="auto"/>
    </w:pPr>
    <w:rPr>
      <w:lang w:eastAsia="ja-JP"/>
    </w:rPr>
  </w:style>
  <w:style w:type="paragraph" w:customStyle="1" w:styleId="D9B356EE25024087AFE9A63B77AF4A26">
    <w:name w:val="D9B356EE25024087AFE9A63B77AF4A26"/>
    <w:rsid w:val="003C64B4"/>
    <w:pPr>
      <w:spacing w:after="160" w:line="259" w:lineRule="auto"/>
    </w:pPr>
    <w:rPr>
      <w:lang w:eastAsia="ja-JP"/>
    </w:rPr>
  </w:style>
  <w:style w:type="paragraph" w:customStyle="1" w:styleId="7880A7EAB36A48139784E06F06477299">
    <w:name w:val="7880A7EAB36A48139784E06F06477299"/>
    <w:rsid w:val="003C64B4"/>
    <w:pPr>
      <w:spacing w:after="160" w:line="259" w:lineRule="auto"/>
    </w:pPr>
    <w:rPr>
      <w:lang w:eastAsia="ja-JP"/>
    </w:rPr>
  </w:style>
  <w:style w:type="paragraph" w:customStyle="1" w:styleId="F59B9BCBFD354C96827B911A2CC97E07">
    <w:name w:val="F59B9BCBFD354C96827B911A2CC97E07"/>
    <w:rsid w:val="003C64B4"/>
    <w:pPr>
      <w:spacing w:after="160" w:line="259" w:lineRule="auto"/>
    </w:pPr>
    <w:rPr>
      <w:lang w:eastAsia="ja-JP"/>
    </w:rPr>
  </w:style>
  <w:style w:type="paragraph" w:customStyle="1" w:styleId="B775B138237940A094671931B5E4EB73">
    <w:name w:val="B775B138237940A094671931B5E4EB73"/>
    <w:rsid w:val="00065F46"/>
    <w:pPr>
      <w:spacing w:after="160" w:line="259" w:lineRule="auto"/>
    </w:pPr>
    <w:rPr>
      <w:lang w:eastAsia="ja-JP"/>
    </w:rPr>
  </w:style>
  <w:style w:type="paragraph" w:customStyle="1" w:styleId="E042FAC1A31C446DABCFE8090685BB1A">
    <w:name w:val="E042FAC1A31C446DABCFE8090685BB1A"/>
    <w:rsid w:val="0043566C"/>
    <w:pPr>
      <w:spacing w:after="160" w:line="259" w:lineRule="auto"/>
    </w:pPr>
    <w:rPr>
      <w:lang w:val="en-US" w:eastAsia="en-US"/>
    </w:rPr>
  </w:style>
  <w:style w:type="paragraph" w:customStyle="1" w:styleId="594E8994BBA1F745824B3AA447E2F58E">
    <w:name w:val="594E8994BBA1F745824B3AA447E2F58E"/>
    <w:rsid w:val="00A51CA5"/>
    <w:pPr>
      <w:spacing w:after="0" w:line="240" w:lineRule="auto"/>
    </w:pPr>
    <w:rPr>
      <w:sz w:val="24"/>
      <w:szCs w:val="24"/>
      <w:lang w:eastAsia="en-US"/>
    </w:rPr>
  </w:style>
  <w:style w:type="paragraph" w:customStyle="1" w:styleId="AA6D0F207CB5004F999274B00F72F677">
    <w:name w:val="AA6D0F207CB5004F999274B00F72F677"/>
    <w:rsid w:val="00D31EF3"/>
    <w:pPr>
      <w:spacing w:after="0" w:line="240" w:lineRule="auto"/>
    </w:pPr>
    <w:rPr>
      <w:sz w:val="24"/>
      <w:szCs w:val="24"/>
      <w:lang w:eastAsia="en-US"/>
    </w:rPr>
  </w:style>
  <w:style w:type="paragraph" w:customStyle="1" w:styleId="CAD1A25429B56548930D0ACFC51BE38F">
    <w:name w:val="CAD1A25429B56548930D0ACFC51BE38F"/>
    <w:rsid w:val="00D31EF3"/>
    <w:pPr>
      <w:spacing w:after="0" w:line="240" w:lineRule="auto"/>
    </w:pPr>
    <w:rPr>
      <w:sz w:val="24"/>
      <w:szCs w:val="24"/>
      <w:lang w:eastAsia="en-US"/>
    </w:rPr>
  </w:style>
  <w:style w:type="paragraph" w:customStyle="1" w:styleId="1FF892CBDB3EDA45BCEB9060204A6D0C">
    <w:name w:val="1FF892CBDB3EDA45BCEB9060204A6D0C"/>
    <w:rsid w:val="00D31EF3"/>
    <w:pPr>
      <w:spacing w:after="0" w:line="240" w:lineRule="auto"/>
    </w:pPr>
    <w:rPr>
      <w:sz w:val="24"/>
      <w:szCs w:val="24"/>
      <w:lang w:eastAsia="en-US"/>
    </w:rPr>
  </w:style>
  <w:style w:type="paragraph" w:customStyle="1" w:styleId="35BD6AF433D541029215DCB46D64FFD7">
    <w:name w:val="35BD6AF433D541029215DCB46D64FFD7"/>
    <w:rsid w:val="004658A1"/>
    <w:pPr>
      <w:spacing w:after="160" w:line="259" w:lineRule="auto"/>
    </w:pPr>
  </w:style>
  <w:style w:type="paragraph" w:customStyle="1" w:styleId="A9BD60A84DE44787A1E1B378720ED9C2">
    <w:name w:val="A9BD60A84DE44787A1E1B378720ED9C2"/>
    <w:rsid w:val="004658A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19038-FFE1-45D5-8406-A1A0E3B34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Pages>
  <Words>1581</Words>
  <Characters>8696</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Monique Gairaud Herrera</cp:lastModifiedBy>
  <cp:revision>15</cp:revision>
  <cp:lastPrinted>2020-06-01T16:42:00Z</cp:lastPrinted>
  <dcterms:created xsi:type="dcterms:W3CDTF">2021-02-05T19:24:00Z</dcterms:created>
  <dcterms:modified xsi:type="dcterms:W3CDTF">2025-06-14T02:14:00Z</dcterms:modified>
</cp:coreProperties>
</file>