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7A098D" w14:textId="1FB04908" w:rsidR="00662013" w:rsidRPr="007873DC" w:rsidRDefault="00AB2392" w:rsidP="00EB1F75">
      <w:pPr>
        <w:spacing w:after="0"/>
        <w:rPr>
          <w:sz w:val="20"/>
          <w:szCs w:val="20"/>
          <w:lang w:val="en-US"/>
        </w:rPr>
      </w:pPr>
      <w:r w:rsidRPr="007873DC">
        <w:rPr>
          <w:sz w:val="20"/>
          <w:szCs w:val="20"/>
          <w:highlight w:val="yellow"/>
          <w:lang w:val="en-US"/>
        </w:rPr>
        <w:t>For a better</w:t>
      </w:r>
      <w:r w:rsidR="007873DC">
        <w:rPr>
          <w:sz w:val="20"/>
          <w:szCs w:val="20"/>
          <w:highlight w:val="yellow"/>
          <w:lang w:val="en-US"/>
        </w:rPr>
        <w:t xml:space="preserve"> result, please</w:t>
      </w:r>
      <w:r w:rsidRPr="007873DC">
        <w:rPr>
          <w:sz w:val="20"/>
          <w:szCs w:val="20"/>
          <w:highlight w:val="yellow"/>
          <w:lang w:val="en-US"/>
        </w:rPr>
        <w:t xml:space="preserve"> use of this template</w:t>
      </w:r>
      <w:r w:rsidR="007873DC">
        <w:rPr>
          <w:sz w:val="20"/>
          <w:szCs w:val="20"/>
          <w:highlight w:val="yellow"/>
          <w:lang w:val="en-US"/>
        </w:rPr>
        <w:t xml:space="preserve"> </w:t>
      </w:r>
      <w:r w:rsidR="00EB1F75">
        <w:rPr>
          <w:sz w:val="20"/>
          <w:szCs w:val="20"/>
          <w:highlight w:val="yellow"/>
          <w:lang w:val="en-US"/>
        </w:rPr>
        <w:t xml:space="preserve">using the functions </w:t>
      </w:r>
      <w:r w:rsidRPr="007873DC">
        <w:rPr>
          <w:sz w:val="20"/>
          <w:szCs w:val="20"/>
          <w:highlight w:val="yellow"/>
          <w:lang w:val="en-US"/>
        </w:rPr>
        <w:t>"Copy" and "Paste plain text" in each</w:t>
      </w:r>
      <w:r w:rsidR="00EB1F75">
        <w:rPr>
          <w:sz w:val="20"/>
          <w:szCs w:val="20"/>
          <w:highlight w:val="yellow"/>
          <w:lang w:val="en-US"/>
        </w:rPr>
        <w:t xml:space="preserve"> </w:t>
      </w:r>
      <w:r w:rsidRPr="007873DC">
        <w:rPr>
          <w:sz w:val="20"/>
          <w:szCs w:val="20"/>
          <w:highlight w:val="yellow"/>
          <w:lang w:val="en-US"/>
        </w:rPr>
        <w:t>section</w:t>
      </w:r>
      <w:r w:rsidR="007873DC" w:rsidRPr="007873DC">
        <w:rPr>
          <w:sz w:val="20"/>
          <w:szCs w:val="20"/>
          <w:lang w:val="en-US"/>
        </w:rPr>
        <w:t>.</w:t>
      </w:r>
    </w:p>
    <w:p w14:paraId="4CCD0F0F" w14:textId="1C9BA31C" w:rsidR="00923854" w:rsidRPr="005F4822" w:rsidRDefault="000C3515" w:rsidP="00B42EF9">
      <w:pPr>
        <w:spacing w:after="0" w:line="240" w:lineRule="auto"/>
        <w:rPr>
          <w:i/>
          <w:iCs/>
          <w:sz w:val="32"/>
          <w:szCs w:val="32"/>
          <w:lang w:val="en-US"/>
        </w:rPr>
      </w:pPr>
      <w:r w:rsidRPr="005F4822">
        <w:rPr>
          <w:i/>
          <w:iCs/>
          <w:sz w:val="32"/>
          <w:szCs w:val="32"/>
          <w:lang w:val="en-US"/>
        </w:rPr>
        <w:t>CASE STUDY</w:t>
      </w:r>
    </w:p>
    <w:p w14:paraId="6784177F" w14:textId="77777777" w:rsidR="000C3515" w:rsidRPr="007873DC" w:rsidRDefault="000C3515" w:rsidP="00B42EF9">
      <w:pPr>
        <w:spacing w:after="0" w:line="240" w:lineRule="auto"/>
        <w:rPr>
          <w:sz w:val="20"/>
          <w:lang w:val="en-US"/>
        </w:rPr>
      </w:pPr>
    </w:p>
    <w:sdt>
      <w:sdtPr>
        <w:rPr>
          <w:b/>
          <w:color w:val="auto"/>
          <w:lang w:val="en-US"/>
        </w:rPr>
        <w:alias w:val="Titulo articulo"/>
        <w:tag w:val="Titulo articulo"/>
        <w:id w:val="-636337328"/>
        <w:placeholder>
          <w:docPart w:val="948B29ADA342477984A8E4BD2F8E35FE"/>
        </w:placeholder>
      </w:sdtPr>
      <w:sdtEndPr>
        <w:rPr>
          <w:sz w:val="28"/>
          <w:szCs w:val="28"/>
        </w:rPr>
      </w:sdtEndPr>
      <w:sdtContent>
        <w:bookmarkStart w:id="0" w:name="_Hlk32913036" w:displacedByCustomXml="prev"/>
        <w:p w14:paraId="71C78C10" w14:textId="5F134A80" w:rsidR="000E6C3F" w:rsidRPr="008E1D49" w:rsidRDefault="005439C9" w:rsidP="00662013">
          <w:pPr>
            <w:pStyle w:val="Ttulo3"/>
            <w:spacing w:before="0" w:line="240" w:lineRule="auto"/>
            <w:jc w:val="center"/>
            <w:rPr>
              <w:rFonts w:asciiTheme="minorHAnsi" w:hAnsiTheme="minorHAnsi" w:cstheme="minorHAnsi"/>
              <w:b/>
              <w:color w:val="auto"/>
              <w:sz w:val="28"/>
              <w:szCs w:val="28"/>
              <w:lang w:val="en-US"/>
            </w:rPr>
          </w:pPr>
          <w:r w:rsidRPr="00080BCA">
            <w:rPr>
              <w:rFonts w:asciiTheme="minorHAnsi" w:hAnsiTheme="minorHAnsi" w:cstheme="minorHAnsi"/>
              <w:b/>
              <w:color w:val="auto"/>
              <w:sz w:val="28"/>
              <w:szCs w:val="28"/>
              <w:lang w:val="en-US"/>
            </w:rPr>
            <w:t xml:space="preserve">Title </w:t>
          </w:r>
          <w:r w:rsidR="002E4497" w:rsidRPr="00080BCA">
            <w:rPr>
              <w:rFonts w:asciiTheme="minorHAnsi" w:hAnsiTheme="minorHAnsi" w:cstheme="minorHAnsi"/>
              <w:b/>
              <w:color w:val="auto"/>
              <w:sz w:val="28"/>
              <w:szCs w:val="28"/>
              <w:lang w:val="en-US"/>
            </w:rPr>
            <w:t xml:space="preserve">of the article </w:t>
          </w:r>
          <w:r w:rsidR="00662013" w:rsidRPr="00080BCA">
            <w:rPr>
              <w:rFonts w:asciiTheme="minorHAnsi" w:hAnsiTheme="minorHAnsi" w:cstheme="minorHAnsi"/>
              <w:b/>
              <w:color w:val="auto"/>
              <w:sz w:val="28"/>
              <w:szCs w:val="28"/>
              <w:lang w:val="en-US"/>
            </w:rPr>
            <w:t xml:space="preserve">(Calibri 14pt, </w:t>
          </w:r>
          <w:r w:rsidR="002E4497" w:rsidRPr="00080BCA">
            <w:rPr>
              <w:rFonts w:asciiTheme="minorHAnsi" w:hAnsiTheme="minorHAnsi" w:cstheme="minorHAnsi"/>
              <w:b/>
              <w:color w:val="auto"/>
              <w:sz w:val="28"/>
              <w:szCs w:val="28"/>
              <w:lang w:val="en-US"/>
            </w:rPr>
            <w:t>centered, bold</w:t>
          </w:r>
          <w:r w:rsidR="00662013" w:rsidRPr="00080BCA">
            <w:rPr>
              <w:rFonts w:asciiTheme="minorHAnsi" w:hAnsiTheme="minorHAnsi" w:cstheme="minorHAnsi"/>
              <w:b/>
              <w:color w:val="auto"/>
              <w:sz w:val="28"/>
              <w:szCs w:val="28"/>
              <w:lang w:val="en-US"/>
            </w:rPr>
            <w:t xml:space="preserve">, </w:t>
          </w:r>
          <w:r w:rsidR="003A6304" w:rsidRPr="00080BCA">
            <w:rPr>
              <w:rFonts w:asciiTheme="minorHAnsi" w:hAnsiTheme="minorHAnsi" w:cstheme="minorHAnsi"/>
              <w:b/>
              <w:color w:val="auto"/>
              <w:sz w:val="28"/>
              <w:szCs w:val="28"/>
              <w:lang w:val="en-US"/>
            </w:rPr>
            <w:t xml:space="preserve">except scientific names. </w:t>
          </w:r>
          <w:r w:rsidR="00080BCA" w:rsidRPr="00080BCA">
            <w:rPr>
              <w:rFonts w:asciiTheme="minorHAnsi" w:hAnsiTheme="minorHAnsi" w:cstheme="minorHAnsi"/>
              <w:b/>
              <w:color w:val="auto"/>
              <w:sz w:val="28"/>
              <w:szCs w:val="28"/>
              <w:lang w:val="en-US"/>
            </w:rPr>
            <w:t>For studies on plants include</w:t>
          </w:r>
          <w:r w:rsidR="003A6304" w:rsidRPr="00080BCA">
            <w:rPr>
              <w:rFonts w:asciiTheme="minorHAnsi" w:hAnsiTheme="minorHAnsi" w:cstheme="minorHAnsi"/>
              <w:b/>
              <w:color w:val="auto"/>
              <w:sz w:val="28"/>
              <w:szCs w:val="28"/>
              <w:lang w:val="en-US"/>
            </w:rPr>
            <w:t xml:space="preserve"> F</w:t>
          </w:r>
          <w:r w:rsidR="00080BCA" w:rsidRPr="00080BCA">
            <w:rPr>
              <w:rFonts w:asciiTheme="minorHAnsi" w:hAnsiTheme="minorHAnsi" w:cstheme="minorHAnsi"/>
              <w:b/>
              <w:color w:val="auto"/>
              <w:sz w:val="28"/>
              <w:szCs w:val="28"/>
              <w:lang w:val="en-US"/>
            </w:rPr>
            <w:t xml:space="preserve">amily, for studies on </w:t>
          </w:r>
          <w:r w:rsidR="008E1D49" w:rsidRPr="00080BCA">
            <w:rPr>
              <w:rFonts w:asciiTheme="minorHAnsi" w:hAnsiTheme="minorHAnsi" w:cstheme="minorHAnsi"/>
              <w:b/>
              <w:color w:val="auto"/>
              <w:sz w:val="28"/>
              <w:szCs w:val="28"/>
              <w:lang w:val="en-US"/>
            </w:rPr>
            <w:t>animals</w:t>
          </w:r>
          <w:r w:rsidR="00080BCA" w:rsidRPr="00080BCA">
            <w:rPr>
              <w:rFonts w:asciiTheme="minorHAnsi" w:hAnsiTheme="minorHAnsi" w:cstheme="minorHAnsi"/>
              <w:b/>
              <w:color w:val="auto"/>
              <w:sz w:val="28"/>
              <w:szCs w:val="28"/>
              <w:lang w:val="en-US"/>
            </w:rPr>
            <w:t xml:space="preserve"> (Order: Family). </w:t>
          </w:r>
          <w:r w:rsidR="00080BCA" w:rsidRPr="008E1D49">
            <w:rPr>
              <w:rFonts w:asciiTheme="minorHAnsi" w:hAnsiTheme="minorHAnsi" w:cstheme="minorHAnsi"/>
              <w:b/>
              <w:color w:val="auto"/>
              <w:sz w:val="28"/>
              <w:szCs w:val="28"/>
              <w:lang w:val="en-US"/>
            </w:rPr>
            <w:t>Must be concise</w:t>
          </w:r>
          <w:r w:rsidR="008E1D49" w:rsidRPr="008E1D49">
            <w:rPr>
              <w:rFonts w:asciiTheme="minorHAnsi" w:hAnsiTheme="minorHAnsi" w:cstheme="minorHAnsi"/>
              <w:b/>
              <w:color w:val="auto"/>
              <w:sz w:val="28"/>
              <w:szCs w:val="28"/>
              <w:lang w:val="en-US"/>
            </w:rPr>
            <w:t>, easy to understand, and strictly related to what is presented in the article</w:t>
          </w:r>
          <w:r w:rsidR="008E1D49">
            <w:rPr>
              <w:rFonts w:asciiTheme="minorHAnsi" w:hAnsiTheme="minorHAnsi" w:cstheme="minorHAnsi"/>
              <w:b/>
              <w:color w:val="auto"/>
              <w:sz w:val="28"/>
              <w:szCs w:val="28"/>
              <w:lang w:val="en-US"/>
            </w:rPr>
            <w:t xml:space="preserve"> </w:t>
          </w:r>
          <w:r w:rsidR="00662013" w:rsidRPr="008E1D49">
            <w:rPr>
              <w:rFonts w:asciiTheme="minorHAnsi" w:hAnsiTheme="minorHAnsi" w:cstheme="minorHAnsi"/>
              <w:b/>
              <w:color w:val="auto"/>
              <w:sz w:val="28"/>
              <w:szCs w:val="28"/>
              <w:lang w:val="en-US"/>
            </w:rPr>
            <w:t xml:space="preserve">(15 </w:t>
          </w:r>
          <w:r w:rsidR="008E1D49">
            <w:rPr>
              <w:rFonts w:asciiTheme="minorHAnsi" w:hAnsiTheme="minorHAnsi" w:cstheme="minorHAnsi"/>
              <w:b/>
              <w:color w:val="auto"/>
              <w:sz w:val="28"/>
              <w:szCs w:val="28"/>
              <w:lang w:val="en-US"/>
            </w:rPr>
            <w:t>words maximum</w:t>
          </w:r>
          <w:r w:rsidR="00662013" w:rsidRPr="008E1D49">
            <w:rPr>
              <w:rFonts w:asciiTheme="minorHAnsi" w:hAnsiTheme="minorHAnsi" w:cstheme="minorHAnsi"/>
              <w:b/>
              <w:color w:val="auto"/>
              <w:sz w:val="28"/>
              <w:szCs w:val="28"/>
              <w:lang w:val="en-US"/>
            </w:rPr>
            <w:t>).</w:t>
          </w:r>
        </w:p>
        <w:bookmarkEnd w:id="0" w:displacedByCustomXml="next"/>
      </w:sdtContent>
    </w:sdt>
    <w:p w14:paraId="0F5524F2" w14:textId="77777777" w:rsidR="000E6C3F" w:rsidRPr="008E1D49" w:rsidRDefault="000E6C3F" w:rsidP="000E6C3F">
      <w:pPr>
        <w:spacing w:after="0" w:line="240" w:lineRule="auto"/>
        <w:rPr>
          <w:lang w:val="en-US"/>
        </w:rPr>
      </w:pPr>
    </w:p>
    <w:sdt>
      <w:sdtPr>
        <w:rPr>
          <w:b/>
          <w:sz w:val="20"/>
          <w:szCs w:val="20"/>
        </w:rPr>
        <w:alias w:val="Autor(es)"/>
        <w:id w:val="-1714334468"/>
        <w:placeholder>
          <w:docPart w:val="B775B138237940A094671931B5E4EB73"/>
        </w:placeholder>
      </w:sdtPr>
      <w:sdtContent>
        <w:p w14:paraId="50771761" w14:textId="4F92CF8E" w:rsidR="00913CA7" w:rsidRPr="00CF320D" w:rsidRDefault="00CF320D" w:rsidP="00913CA7">
          <w:pPr>
            <w:spacing w:after="0" w:line="240" w:lineRule="auto"/>
            <w:outlineLvl w:val="0"/>
            <w:rPr>
              <w:b/>
              <w:bCs/>
              <w:sz w:val="20"/>
              <w:szCs w:val="20"/>
              <w:lang w:val="en-US"/>
            </w:rPr>
          </w:pPr>
          <w:r w:rsidRPr="00CF320D">
            <w:rPr>
              <w:b/>
              <w:sz w:val="20"/>
              <w:szCs w:val="20"/>
              <w:lang w:val="en-US"/>
            </w:rPr>
            <w:t>Author complete name</w:t>
          </w:r>
          <w:r w:rsidR="00913CA7" w:rsidRPr="00CF320D">
            <w:rPr>
              <w:b/>
              <w:bCs/>
              <w:sz w:val="20"/>
              <w:szCs w:val="20"/>
              <w:vertAlign w:val="superscript"/>
              <w:lang w:val="en-US"/>
            </w:rPr>
            <w:t>1</w:t>
          </w:r>
          <w:r w:rsidR="00913CA7" w:rsidRPr="00CF320D">
            <w:rPr>
              <w:b/>
              <w:bCs/>
              <w:sz w:val="20"/>
              <w:szCs w:val="20"/>
              <w:lang w:val="en-US"/>
            </w:rPr>
            <w:t xml:space="preserve">, </w:t>
          </w:r>
          <w:r w:rsidRPr="00CF320D">
            <w:rPr>
              <w:b/>
              <w:sz w:val="20"/>
              <w:szCs w:val="20"/>
              <w:lang w:val="en-US"/>
            </w:rPr>
            <w:t>Author complete name</w:t>
          </w:r>
          <w:r w:rsidR="00913CA7" w:rsidRPr="00CF320D">
            <w:rPr>
              <w:b/>
              <w:bCs/>
              <w:sz w:val="20"/>
              <w:szCs w:val="20"/>
              <w:vertAlign w:val="superscript"/>
              <w:lang w:val="en-US"/>
            </w:rPr>
            <w:t>2</w:t>
          </w:r>
          <w:r w:rsidR="00913CA7" w:rsidRPr="00CF320D">
            <w:rPr>
              <w:b/>
              <w:bCs/>
              <w:sz w:val="20"/>
              <w:szCs w:val="20"/>
              <w:lang w:val="en-US"/>
            </w:rPr>
            <w:t xml:space="preserve">, </w:t>
          </w:r>
          <w:r w:rsidRPr="00CF320D">
            <w:rPr>
              <w:b/>
              <w:sz w:val="20"/>
              <w:szCs w:val="20"/>
              <w:lang w:val="en-US"/>
            </w:rPr>
            <w:t>Author complete name</w:t>
          </w:r>
          <w:r w:rsidR="00913CA7" w:rsidRPr="00CF320D">
            <w:rPr>
              <w:b/>
              <w:bCs/>
              <w:sz w:val="20"/>
              <w:szCs w:val="20"/>
              <w:vertAlign w:val="superscript"/>
              <w:lang w:val="en-US"/>
            </w:rPr>
            <w:t>3</w:t>
          </w:r>
          <w:r w:rsidR="00913CA7" w:rsidRPr="00CF320D">
            <w:rPr>
              <w:b/>
              <w:bCs/>
              <w:sz w:val="20"/>
              <w:szCs w:val="20"/>
              <w:lang w:val="en-US"/>
            </w:rPr>
            <w:t xml:space="preserve"> &amp; </w:t>
          </w:r>
          <w:r w:rsidRPr="00CF320D">
            <w:rPr>
              <w:b/>
              <w:sz w:val="20"/>
              <w:szCs w:val="20"/>
              <w:lang w:val="en-US"/>
            </w:rPr>
            <w:t>Author complete name</w:t>
          </w:r>
          <w:r w:rsidR="00913CA7" w:rsidRPr="00CF320D">
            <w:rPr>
              <w:b/>
              <w:bCs/>
              <w:sz w:val="20"/>
              <w:szCs w:val="20"/>
              <w:vertAlign w:val="superscript"/>
              <w:lang w:val="en-US"/>
            </w:rPr>
            <w:t>4</w:t>
          </w:r>
        </w:p>
        <w:p w14:paraId="03C8B850" w14:textId="435BAE44" w:rsidR="00730B57" w:rsidRPr="00141272" w:rsidRDefault="00913CA7" w:rsidP="00730B57">
          <w:pPr>
            <w:spacing w:after="0" w:line="240" w:lineRule="auto"/>
            <w:outlineLvl w:val="0"/>
            <w:rPr>
              <w:b/>
              <w:sz w:val="20"/>
              <w:szCs w:val="20"/>
              <w:lang w:val="en-US"/>
            </w:rPr>
          </w:pPr>
          <w:r w:rsidRPr="00CF320D">
            <w:rPr>
              <w:b/>
              <w:bCs/>
              <w:sz w:val="20"/>
              <w:szCs w:val="20"/>
              <w:lang w:val="en-US"/>
            </w:rPr>
            <w:t xml:space="preserve">Calibri 10pt, </w:t>
          </w:r>
          <w:r w:rsidR="00CF320D" w:rsidRPr="00CF320D">
            <w:rPr>
              <w:b/>
              <w:bCs/>
              <w:sz w:val="20"/>
              <w:szCs w:val="20"/>
              <w:lang w:val="en-US"/>
            </w:rPr>
            <w:t>left aligned</w:t>
          </w:r>
          <w:r w:rsidRPr="00CF320D">
            <w:rPr>
              <w:b/>
              <w:bCs/>
              <w:sz w:val="20"/>
              <w:szCs w:val="20"/>
              <w:lang w:val="en-US"/>
            </w:rPr>
            <w:t xml:space="preserve">, </w:t>
          </w:r>
          <w:r w:rsidR="00CF320D">
            <w:rPr>
              <w:b/>
              <w:bCs/>
              <w:sz w:val="20"/>
              <w:szCs w:val="20"/>
              <w:lang w:val="en-US"/>
            </w:rPr>
            <w:t>bold</w:t>
          </w:r>
          <w:r w:rsidRPr="00CF320D">
            <w:rPr>
              <w:b/>
              <w:bCs/>
              <w:sz w:val="20"/>
              <w:szCs w:val="20"/>
              <w:lang w:val="en-US"/>
            </w:rPr>
            <w:t xml:space="preserve">. </w:t>
          </w:r>
          <w:r w:rsidR="00CF320D" w:rsidRPr="00141272">
            <w:rPr>
              <w:b/>
              <w:bCs/>
              <w:sz w:val="20"/>
              <w:szCs w:val="20"/>
              <w:lang w:val="en-US"/>
            </w:rPr>
            <w:t xml:space="preserve">The name of the authors </w:t>
          </w:r>
          <w:r w:rsidR="00EB1F75" w:rsidRPr="00141272">
            <w:rPr>
              <w:b/>
              <w:bCs/>
              <w:sz w:val="20"/>
              <w:szCs w:val="20"/>
              <w:lang w:val="en-US"/>
            </w:rPr>
            <w:t>is</w:t>
          </w:r>
          <w:r w:rsidR="00CF320D" w:rsidRPr="00141272">
            <w:rPr>
              <w:b/>
              <w:bCs/>
              <w:sz w:val="20"/>
              <w:szCs w:val="20"/>
              <w:lang w:val="en-US"/>
            </w:rPr>
            <w:t xml:space="preserve"> written </w:t>
          </w:r>
          <w:r w:rsidR="00141272" w:rsidRPr="00141272">
            <w:rPr>
              <w:b/>
              <w:bCs/>
              <w:sz w:val="20"/>
              <w:szCs w:val="20"/>
              <w:lang w:val="en-US"/>
            </w:rPr>
            <w:t xml:space="preserve">in full, last name after the name </w:t>
          </w:r>
          <w:r w:rsidR="00141272">
            <w:rPr>
              <w:b/>
              <w:bCs/>
              <w:sz w:val="20"/>
              <w:szCs w:val="20"/>
              <w:lang w:val="en-US"/>
            </w:rPr>
            <w:t>or</w:t>
          </w:r>
          <w:r w:rsidR="00141272" w:rsidRPr="00141272">
            <w:rPr>
              <w:b/>
              <w:bCs/>
              <w:sz w:val="20"/>
              <w:szCs w:val="20"/>
              <w:lang w:val="en-US"/>
            </w:rPr>
            <w:t xml:space="preserve"> middle name. </w:t>
          </w:r>
        </w:p>
      </w:sdtContent>
    </w:sdt>
    <w:p w14:paraId="465380E5" w14:textId="77777777" w:rsidR="000E6C3F" w:rsidRPr="00141272" w:rsidRDefault="000E6C3F" w:rsidP="006B7AA3">
      <w:pPr>
        <w:spacing w:after="0" w:line="240" w:lineRule="auto"/>
        <w:outlineLvl w:val="0"/>
        <w:rPr>
          <w:b/>
          <w:sz w:val="20"/>
          <w:szCs w:val="20"/>
          <w:lang w:val="en-US" w:eastAsia="es-ES"/>
        </w:rPr>
      </w:pPr>
    </w:p>
    <w:sdt>
      <w:sdtPr>
        <w:rPr>
          <w:sz w:val="18"/>
        </w:rPr>
        <w:alias w:val="Afiliaciones"/>
        <w:tag w:val="Afiliaciones"/>
        <w:id w:val="-1771922312"/>
        <w:placeholder>
          <w:docPart w:val="948B29ADA342477984A8E4BD2F8E35FE"/>
        </w:placeholder>
      </w:sdtPr>
      <w:sdtEndPr>
        <w:rPr>
          <w:rFonts w:cs="Calibri"/>
          <w:szCs w:val="18"/>
        </w:rPr>
      </w:sdtEndPr>
      <w:sdtContent>
        <w:p w14:paraId="007F3B86" w14:textId="195F17AD" w:rsidR="00E26F5F" w:rsidRDefault="00E85866" w:rsidP="008A1BBF">
          <w:pPr>
            <w:pStyle w:val="MediumGrid1-Accent21"/>
            <w:spacing w:after="0" w:line="240" w:lineRule="auto"/>
            <w:ind w:left="0"/>
            <w:rPr>
              <w:sz w:val="18"/>
              <w:lang w:val="en-US"/>
            </w:rPr>
          </w:pPr>
          <w:r w:rsidRPr="00E85866">
            <w:rPr>
              <w:sz w:val="18"/>
              <w:lang w:val="en-US"/>
            </w:rPr>
            <w:t xml:space="preserve">Affiliations </w:t>
          </w:r>
          <w:r w:rsidR="00D94AC3" w:rsidRPr="003369CF">
            <w:rPr>
              <w:sz w:val="18"/>
              <w:szCs w:val="18"/>
              <w:lang w:val="en-US"/>
            </w:rPr>
            <w:t>(</w:t>
          </w:r>
          <w:r w:rsidR="00D94AC3" w:rsidRPr="003369CF">
            <w:rPr>
              <w:bCs/>
              <w:sz w:val="18"/>
              <w:szCs w:val="18"/>
              <w:lang w:val="en-US"/>
            </w:rPr>
            <w:t>Calibri 9pt</w:t>
          </w:r>
          <w:r w:rsidR="00D94AC3" w:rsidRPr="003369CF">
            <w:rPr>
              <w:sz w:val="18"/>
              <w:szCs w:val="18"/>
              <w:lang w:val="en-US"/>
            </w:rPr>
            <w:t>)</w:t>
          </w:r>
        </w:p>
        <w:p w14:paraId="2BF5F3C9" w14:textId="528CBA0F" w:rsidR="00E85866" w:rsidRDefault="00E26F5F" w:rsidP="008A1BBF">
          <w:pPr>
            <w:pStyle w:val="MediumGrid1-Accent21"/>
            <w:spacing w:after="0" w:line="240" w:lineRule="auto"/>
            <w:ind w:left="0"/>
            <w:rPr>
              <w:sz w:val="18"/>
              <w:lang w:val="en-US"/>
            </w:rPr>
          </w:pPr>
          <w:r>
            <w:rPr>
              <w:sz w:val="18"/>
              <w:lang w:val="en-US"/>
            </w:rPr>
            <w:t>A</w:t>
          </w:r>
          <w:r w:rsidR="00E85866" w:rsidRPr="00E85866">
            <w:rPr>
              <w:sz w:val="18"/>
              <w:lang w:val="en-US"/>
            </w:rPr>
            <w:t xml:space="preserve">ddresses are numbered, </w:t>
          </w:r>
          <w:r>
            <w:rPr>
              <w:sz w:val="18"/>
              <w:lang w:val="en-US"/>
            </w:rPr>
            <w:t>finishing</w:t>
          </w:r>
          <w:r w:rsidR="00E85866" w:rsidRPr="00E85866">
            <w:rPr>
              <w:sz w:val="18"/>
              <w:lang w:val="en-US"/>
            </w:rPr>
            <w:t xml:space="preserve"> with a “;”</w:t>
          </w:r>
          <w:r w:rsidR="00152FD5">
            <w:rPr>
              <w:sz w:val="18"/>
              <w:lang w:val="en-US"/>
            </w:rPr>
            <w:t xml:space="preserve"> </w:t>
          </w:r>
          <w:r w:rsidR="00E85866" w:rsidRPr="00E85866">
            <w:rPr>
              <w:sz w:val="18"/>
              <w:lang w:val="en-US"/>
            </w:rPr>
            <w:t>followed by the email address (do not include the word "email") and the ORCID identification number</w:t>
          </w:r>
          <w:r w:rsidR="00152FD5">
            <w:rPr>
              <w:sz w:val="18"/>
              <w:lang w:val="en-US"/>
            </w:rPr>
            <w:t xml:space="preserve">, </w:t>
          </w:r>
          <w:r w:rsidR="00152FD5" w:rsidRPr="00E85866">
            <w:rPr>
              <w:sz w:val="18"/>
              <w:lang w:val="en-US"/>
            </w:rPr>
            <w:t xml:space="preserve">separated by </w:t>
          </w:r>
          <w:r w:rsidR="00152FD5">
            <w:rPr>
              <w:sz w:val="18"/>
              <w:lang w:val="en-US"/>
            </w:rPr>
            <w:t xml:space="preserve">a </w:t>
          </w:r>
          <w:r w:rsidR="00152FD5" w:rsidRPr="00E85866">
            <w:rPr>
              <w:sz w:val="18"/>
              <w:lang w:val="en-US"/>
            </w:rPr>
            <w:t>comma</w:t>
          </w:r>
          <w:r w:rsidR="00152FD5">
            <w:rPr>
              <w:sz w:val="18"/>
              <w:lang w:val="en-US"/>
            </w:rPr>
            <w:t>.</w:t>
          </w:r>
          <w:r w:rsidR="003B0E5D">
            <w:rPr>
              <w:sz w:val="18"/>
              <w:lang w:val="en-US"/>
            </w:rPr>
            <w:t xml:space="preserve"> When two or more authors share the same affiliation,</w:t>
          </w:r>
          <w:r w:rsidR="00FD02E6">
            <w:rPr>
              <w:sz w:val="18"/>
              <w:lang w:val="en-US"/>
            </w:rPr>
            <w:t xml:space="preserve"> separate the next email address with a comma.</w:t>
          </w:r>
        </w:p>
        <w:p w14:paraId="37CFE346" w14:textId="37371B23" w:rsidR="00531B8C" w:rsidRPr="00B96F82" w:rsidRDefault="00E85866" w:rsidP="00531B8C">
          <w:pPr>
            <w:pStyle w:val="MediumGrid1-Accent21"/>
            <w:spacing w:after="0" w:line="240" w:lineRule="auto"/>
            <w:ind w:left="0"/>
            <w:rPr>
              <w:b/>
              <w:bCs/>
              <w:color w:val="FF0000"/>
              <w:sz w:val="18"/>
              <w:lang w:val="es-ES"/>
            </w:rPr>
          </w:pPr>
          <w:r w:rsidRPr="00B96F82">
            <w:rPr>
              <w:b/>
              <w:bCs/>
              <w:color w:val="FF0000"/>
              <w:sz w:val="18"/>
              <w:lang w:val="es-ES"/>
            </w:rPr>
            <w:t>Example</w:t>
          </w:r>
          <w:r w:rsidR="00531B8C" w:rsidRPr="00B96F82">
            <w:rPr>
              <w:b/>
              <w:bCs/>
              <w:color w:val="FF0000"/>
              <w:sz w:val="18"/>
              <w:lang w:val="es-ES"/>
            </w:rPr>
            <w:t>:</w:t>
          </w:r>
        </w:p>
        <w:p w14:paraId="29D0C19D" w14:textId="77777777" w:rsidR="00647383" w:rsidRPr="00647383" w:rsidRDefault="00647383" w:rsidP="00D94AC3">
          <w:pPr>
            <w:pStyle w:val="MediumGrid1-Accent21"/>
            <w:spacing w:after="0" w:line="240" w:lineRule="auto"/>
            <w:ind w:left="709"/>
            <w:rPr>
              <w:sz w:val="18"/>
            </w:rPr>
          </w:pPr>
          <w:r w:rsidRPr="00647383">
            <w:rPr>
              <w:sz w:val="18"/>
            </w:rPr>
            <w:t>1.</w:t>
          </w:r>
          <w:r w:rsidRPr="00647383">
            <w:rPr>
              <w:sz w:val="18"/>
            </w:rPr>
            <w:tab/>
            <w:t>Instituto Nacional de Salud, Grupo de Microscopía y Análisis de Imágenes, Av. Calle 26 Nº 51-60 Bogotá, Colombia; lsarmiento@ins.gov.co, https://orcid.org/0000-0002-4018-775X</w:t>
          </w:r>
        </w:p>
        <w:p w14:paraId="48A07DB9" w14:textId="77777777" w:rsidR="00647383" w:rsidRPr="00647383" w:rsidRDefault="00647383" w:rsidP="00D94AC3">
          <w:pPr>
            <w:pStyle w:val="MediumGrid1-Accent21"/>
            <w:spacing w:after="0" w:line="240" w:lineRule="auto"/>
            <w:ind w:left="709"/>
            <w:rPr>
              <w:sz w:val="18"/>
            </w:rPr>
          </w:pPr>
          <w:r w:rsidRPr="00647383">
            <w:rPr>
              <w:sz w:val="18"/>
            </w:rPr>
            <w:t>2.</w:t>
          </w:r>
          <w:r w:rsidRPr="00647383">
            <w:rPr>
              <w:sz w:val="18"/>
            </w:rPr>
            <w:tab/>
            <w:t>Universidad Estatal a Distancia, Vicerrectoría de Investigación, Laboratorio de Ecología Urbana, 2050 Sabanilla, San José, Costa Rica; cseas@uned.ac.cr, https://orcid.org/0000-0002-4018-775X</w:t>
          </w:r>
        </w:p>
        <w:p w14:paraId="50040C4E" w14:textId="77777777" w:rsidR="00647383" w:rsidRPr="00647383" w:rsidRDefault="00647383" w:rsidP="00D94AC3">
          <w:pPr>
            <w:pStyle w:val="MediumGrid1-Accent21"/>
            <w:spacing w:after="0" w:line="240" w:lineRule="auto"/>
            <w:ind w:left="709"/>
            <w:rPr>
              <w:sz w:val="18"/>
            </w:rPr>
          </w:pPr>
          <w:r w:rsidRPr="00647383">
            <w:rPr>
              <w:sz w:val="18"/>
              <w:lang w:val="en-US"/>
            </w:rPr>
            <w:t>3.</w:t>
          </w:r>
          <w:r w:rsidRPr="00647383">
            <w:rPr>
              <w:sz w:val="18"/>
              <w:lang w:val="en-US"/>
            </w:rPr>
            <w:tab/>
            <w:t xml:space="preserve">University of Georgia, Costa Rica Campus. </w:t>
          </w:r>
          <w:r w:rsidRPr="00647383">
            <w:rPr>
              <w:sz w:val="18"/>
            </w:rPr>
            <w:t>Apartado 108-5655, Monteverde, Costa Rica; fabricio@uga.edu, https://orcid.org/0000-0002-4018-775X</w:t>
          </w:r>
        </w:p>
        <w:p w14:paraId="4658EDF8" w14:textId="77777777" w:rsidR="00647383" w:rsidRPr="00647383" w:rsidRDefault="00647383" w:rsidP="00D94AC3">
          <w:pPr>
            <w:pStyle w:val="MediumGrid1-Accent21"/>
            <w:spacing w:after="0" w:line="240" w:lineRule="auto"/>
            <w:ind w:left="709"/>
            <w:rPr>
              <w:sz w:val="18"/>
              <w:lang w:val="en-US"/>
            </w:rPr>
          </w:pPr>
          <w:r w:rsidRPr="00647383">
            <w:rPr>
              <w:sz w:val="18"/>
              <w:lang w:val="en-US"/>
            </w:rPr>
            <w:t>4.</w:t>
          </w:r>
          <w:r w:rsidRPr="00647383">
            <w:rPr>
              <w:sz w:val="18"/>
              <w:lang w:val="en-US"/>
            </w:rPr>
            <w:tab/>
            <w:t>Council on International Educational Exchange, Sustainability Center Monteverde, Costa Rica; kmasters@ciee.org, https://orcid.org/0000-0002-4018-775X</w:t>
          </w:r>
        </w:p>
        <w:p w14:paraId="5CAE1091" w14:textId="77777777" w:rsidR="000E6C3F" w:rsidRPr="00CA1AF6" w:rsidRDefault="00000000" w:rsidP="00D94AC3">
          <w:pPr>
            <w:pStyle w:val="MediumGrid1-Accent21"/>
            <w:spacing w:after="0" w:line="240" w:lineRule="auto"/>
            <w:ind w:left="426"/>
            <w:rPr>
              <w:rFonts w:cs="Calibri"/>
              <w:sz w:val="18"/>
              <w:szCs w:val="18"/>
            </w:rPr>
          </w:pPr>
        </w:p>
      </w:sdtContent>
    </w:sdt>
    <w:p w14:paraId="1CBE83D6" w14:textId="77777777" w:rsidR="000E6C3F" w:rsidRPr="000E6C3F" w:rsidRDefault="000E6C3F" w:rsidP="000E6C3F">
      <w:pPr>
        <w:spacing w:after="0" w:line="240" w:lineRule="auto"/>
        <w:rPr>
          <w:sz w:val="20"/>
        </w:rPr>
      </w:pPr>
    </w:p>
    <w:sdt>
      <w:sdtPr>
        <w:rPr>
          <w:rFonts w:ascii="Calibri" w:hAnsi="Calibri" w:cs="Calibri"/>
          <w:sz w:val="18"/>
          <w:szCs w:val="20"/>
        </w:rPr>
        <w:id w:val="177018821"/>
        <w:placeholder>
          <w:docPart w:val="948B29ADA342477984A8E4BD2F8E35FE"/>
        </w:placeholder>
      </w:sdtPr>
      <w:sdtEndPr>
        <w:rPr>
          <w:highlight w:val="green"/>
        </w:rPr>
      </w:sdtEndPr>
      <w:sdtContent>
        <w:p w14:paraId="53D47791" w14:textId="59BDA1B0" w:rsidR="000E6C3F" w:rsidRPr="00B96F82" w:rsidRDefault="00182A66" w:rsidP="00B00208">
          <w:pPr>
            <w:spacing w:after="0" w:line="240" w:lineRule="auto"/>
            <w:jc w:val="center"/>
            <w:rPr>
              <w:rFonts w:ascii="Calibri" w:hAnsi="Calibri" w:cs="Calibri"/>
              <w:sz w:val="18"/>
              <w:szCs w:val="20"/>
              <w:lang w:val="en-US"/>
            </w:rPr>
          </w:pPr>
          <w:r w:rsidRPr="00B96F82">
            <w:rPr>
              <w:rFonts w:ascii="Calibri" w:hAnsi="Calibri" w:cs="Calibri"/>
              <w:b/>
              <w:bCs/>
              <w:color w:val="FF0000"/>
              <w:sz w:val="18"/>
              <w:szCs w:val="20"/>
              <w:lang w:val="en-US"/>
            </w:rPr>
            <w:t>Please do not write here</w:t>
          </w:r>
          <w:r w:rsidR="00531B8C" w:rsidRPr="00B96F82">
            <w:rPr>
              <w:rFonts w:ascii="Calibri" w:hAnsi="Calibri" w:cs="Calibri"/>
              <w:color w:val="FF0000"/>
              <w:sz w:val="18"/>
              <w:szCs w:val="20"/>
              <w:lang w:val="en-US"/>
            </w:rPr>
            <w:t xml:space="preserve"> </w:t>
          </w:r>
          <w:r w:rsidR="00B96F82" w:rsidRPr="00B96F82">
            <w:rPr>
              <w:rFonts w:ascii="Calibri" w:hAnsi="Calibri" w:cs="Calibri"/>
              <w:sz w:val="18"/>
              <w:szCs w:val="20"/>
              <w:lang w:val="en-US"/>
            </w:rPr>
            <w:t>Re</w:t>
          </w:r>
          <w:r w:rsidR="00B96F82">
            <w:rPr>
              <w:rFonts w:ascii="Calibri" w:hAnsi="Calibri" w:cs="Calibri"/>
              <w:sz w:val="18"/>
              <w:szCs w:val="20"/>
              <w:lang w:val="en-US"/>
            </w:rPr>
            <w:t>ceived</w:t>
          </w:r>
          <w:r w:rsidR="00C35CC2" w:rsidRPr="00B96F82">
            <w:rPr>
              <w:rFonts w:ascii="Calibri" w:hAnsi="Calibri" w:cs="Calibri"/>
              <w:sz w:val="18"/>
              <w:szCs w:val="20"/>
              <w:lang w:val="en-US"/>
            </w:rPr>
            <w:t xml:space="preserve"> </w:t>
          </w:r>
          <w:r w:rsidR="00D94AC3" w:rsidRPr="00B96F82">
            <w:rPr>
              <w:rFonts w:ascii="Calibri" w:hAnsi="Calibri" w:cs="Calibri"/>
              <w:sz w:val="18"/>
              <w:szCs w:val="20"/>
              <w:lang w:val="en-US"/>
            </w:rPr>
            <w:t>XX-XX-</w:t>
          </w:r>
          <w:r w:rsidR="00B00208" w:rsidRPr="00B96F82">
            <w:rPr>
              <w:rFonts w:ascii="Calibri" w:hAnsi="Calibri" w:cs="Calibri"/>
              <w:sz w:val="18"/>
              <w:szCs w:val="20"/>
              <w:lang w:val="en-US"/>
            </w:rPr>
            <w:t>XXXX</w:t>
          </w:r>
          <w:r w:rsidR="000E6C3F" w:rsidRPr="00B96F82">
            <w:rPr>
              <w:rFonts w:ascii="Calibri" w:hAnsi="Calibri" w:cs="Calibri"/>
              <w:sz w:val="18"/>
              <w:szCs w:val="20"/>
              <w:lang w:val="en-US"/>
            </w:rPr>
            <w:t xml:space="preserve"> </w:t>
          </w:r>
          <w:r w:rsidR="000E6C3F" w:rsidRPr="00D94AC3">
            <w:rPr>
              <w:rFonts w:ascii="Calibri" w:hAnsi="Calibri" w:cs="Calibri"/>
              <w:bCs/>
              <w:sz w:val="18"/>
              <w:szCs w:val="20"/>
            </w:rPr>
            <w:sym w:font="Wingdings 2" w:char="F096"/>
          </w:r>
          <w:r w:rsidR="00C35CC2" w:rsidRPr="00B96F82">
            <w:rPr>
              <w:rFonts w:ascii="Calibri" w:hAnsi="Calibri" w:cs="Calibri"/>
              <w:sz w:val="18"/>
              <w:szCs w:val="20"/>
              <w:lang w:val="en-US"/>
            </w:rPr>
            <w:t xml:space="preserve"> Corre</w:t>
          </w:r>
          <w:r w:rsidR="00B96F82" w:rsidRPr="00B96F82">
            <w:rPr>
              <w:rFonts w:ascii="Calibri" w:hAnsi="Calibri" w:cs="Calibri"/>
              <w:sz w:val="18"/>
              <w:szCs w:val="20"/>
              <w:lang w:val="en-US"/>
            </w:rPr>
            <w:t>cted</w:t>
          </w:r>
          <w:r w:rsidR="00C35CC2" w:rsidRPr="00B96F82">
            <w:rPr>
              <w:rFonts w:ascii="Calibri" w:hAnsi="Calibri" w:cs="Calibri"/>
              <w:sz w:val="18"/>
              <w:szCs w:val="20"/>
              <w:lang w:val="en-US"/>
            </w:rPr>
            <w:t xml:space="preserve"> </w:t>
          </w:r>
          <w:r w:rsidR="00B00208" w:rsidRPr="00B96F82">
            <w:rPr>
              <w:rFonts w:ascii="Calibri" w:hAnsi="Calibri" w:cs="Calibri"/>
              <w:sz w:val="18"/>
              <w:szCs w:val="20"/>
              <w:lang w:val="en-US"/>
            </w:rPr>
            <w:t xml:space="preserve">XX-XX-XXXX </w:t>
          </w:r>
          <w:r w:rsidR="000E6C3F" w:rsidRPr="00D94AC3">
            <w:rPr>
              <w:rFonts w:ascii="Calibri" w:hAnsi="Calibri" w:cs="Calibri"/>
              <w:bCs/>
              <w:sz w:val="18"/>
              <w:szCs w:val="20"/>
            </w:rPr>
            <w:sym w:font="Wingdings 2" w:char="F096"/>
          </w:r>
          <w:r w:rsidR="00C35CC2" w:rsidRPr="00B96F82">
            <w:rPr>
              <w:rFonts w:ascii="Calibri" w:hAnsi="Calibri" w:cs="Calibri"/>
              <w:sz w:val="18"/>
              <w:szCs w:val="20"/>
              <w:lang w:val="en-US"/>
            </w:rPr>
            <w:t xml:space="preserve"> </w:t>
          </w:r>
          <w:r w:rsidR="00B96F82" w:rsidRPr="00B96F82">
            <w:rPr>
              <w:rFonts w:ascii="Calibri" w:hAnsi="Calibri" w:cs="Calibri"/>
              <w:sz w:val="18"/>
              <w:szCs w:val="20"/>
              <w:lang w:val="en-US"/>
            </w:rPr>
            <w:t>Accepted</w:t>
          </w:r>
          <w:r w:rsidR="00C35CC2" w:rsidRPr="00B96F82">
            <w:rPr>
              <w:rFonts w:ascii="Calibri" w:hAnsi="Calibri" w:cs="Calibri"/>
              <w:sz w:val="18"/>
              <w:szCs w:val="20"/>
              <w:lang w:val="en-US"/>
            </w:rPr>
            <w:t xml:space="preserve"> </w:t>
          </w:r>
          <w:r w:rsidR="00B00208" w:rsidRPr="00B96F82">
            <w:rPr>
              <w:rFonts w:ascii="Calibri" w:hAnsi="Calibri" w:cs="Calibri"/>
              <w:sz w:val="18"/>
              <w:szCs w:val="20"/>
              <w:lang w:val="en-US"/>
            </w:rPr>
            <w:t>XX-XX-XXXX</w:t>
          </w:r>
        </w:p>
        <w:p w14:paraId="18FBD2D0" w14:textId="77777777" w:rsidR="000E6C3F" w:rsidRPr="000E6C3F" w:rsidRDefault="000E6C3F" w:rsidP="000E6C3F">
          <w:pPr>
            <w:spacing w:after="0" w:line="240" w:lineRule="auto"/>
            <w:jc w:val="center"/>
            <w:rPr>
              <w:sz w:val="20"/>
              <w:lang w:val="en-US"/>
            </w:rPr>
          </w:pPr>
          <w:r w:rsidRPr="00D94AC3">
            <w:rPr>
              <w:rFonts w:ascii="Calibri" w:hAnsi="Calibri" w:cs="Calibri"/>
              <w:sz w:val="18"/>
              <w:szCs w:val="20"/>
              <w:lang w:val="en-US"/>
            </w:rPr>
            <w:t xml:space="preserve">DOI: </w:t>
          </w:r>
        </w:p>
      </w:sdtContent>
    </w:sdt>
    <w:p w14:paraId="175CD64B" w14:textId="77777777" w:rsidR="005F4822" w:rsidRPr="002B1FC0" w:rsidRDefault="005F4822" w:rsidP="005F4822">
      <w:pPr>
        <w:pStyle w:val="NormalWeb"/>
        <w:rPr>
          <w:lang w:val="en-US"/>
        </w:rPr>
      </w:pPr>
      <w:bookmarkStart w:id="1" w:name="_Hlk200737951"/>
      <w:r w:rsidRPr="002B1FC0">
        <w:rPr>
          <w:rStyle w:val="Textoennegrita"/>
          <w:lang w:val="en-US"/>
        </w:rPr>
        <w:t>IMPORTANT NOTE (PLEASE DELETE THIS NOTE ONCE YOU INSERT YOUR MANUSCRIPT TEXT):</w:t>
      </w:r>
      <w:r w:rsidRPr="002B1FC0">
        <w:rPr>
          <w:lang w:val="en-US"/>
        </w:rPr>
        <w:t xml:space="preserve"> The narrative style required by the journal is </w:t>
      </w:r>
      <w:r w:rsidRPr="002B1FC0">
        <w:rPr>
          <w:rStyle w:val="Textoennegrita"/>
          <w:lang w:val="en-US"/>
        </w:rPr>
        <w:t>first-person, active voice</w:t>
      </w:r>
      <w:r w:rsidRPr="002B1FC0">
        <w:rPr>
          <w:lang w:val="en-US"/>
        </w:rPr>
        <w:t xml:space="preserve">. This applies to the entire text, including the abstracts. (For example, "we collected 80 samples" instead of the old style "80 samples were collected"). If you wish to update yourself in this area, we suggest reading: </w:t>
      </w:r>
      <w:hyperlink r:id="rId8" w:tgtFrame="_new" w:history="1">
        <w:r w:rsidRPr="002B1FC0">
          <w:rPr>
            <w:rStyle w:val="Hipervnculo"/>
            <w:lang w:val="en-US"/>
          </w:rPr>
          <w:t>https://www.nature.com/nature-portfolio/for-authors/write</w:t>
        </w:r>
      </w:hyperlink>
      <w:r w:rsidRPr="002B1FC0">
        <w:rPr>
          <w:lang w:val="en-US"/>
        </w:rPr>
        <w:t>.</w:t>
      </w:r>
    </w:p>
    <w:bookmarkEnd w:id="1"/>
    <w:p w14:paraId="0FD346F0" w14:textId="77777777" w:rsidR="003C7F3B" w:rsidRDefault="003C7F3B" w:rsidP="000E6C3F">
      <w:pPr>
        <w:spacing w:after="0" w:line="240" w:lineRule="auto"/>
        <w:rPr>
          <w:lang w:val="en-US"/>
        </w:rPr>
      </w:pPr>
    </w:p>
    <w:p w14:paraId="526C5CAA" w14:textId="77777777" w:rsidR="005F4822" w:rsidRPr="00000E1B" w:rsidRDefault="005F4822" w:rsidP="005F4822">
      <w:pPr>
        <w:jc w:val="both"/>
        <w:rPr>
          <w:rFonts w:ascii="Calibri" w:hAnsi="Calibri" w:cs="Calibri"/>
          <w:sz w:val="18"/>
          <w:szCs w:val="18"/>
          <w:lang w:val="en-US"/>
        </w:rPr>
      </w:pPr>
      <w:r w:rsidRPr="00000E1B">
        <w:rPr>
          <w:rFonts w:ascii="Calibri" w:hAnsi="Calibri" w:cs="Calibri"/>
          <w:b/>
          <w:bCs/>
          <w:sz w:val="18"/>
          <w:szCs w:val="18"/>
          <w:lang w:val="en-US"/>
        </w:rPr>
        <w:t>ABSTRACT</w:t>
      </w:r>
      <w:r w:rsidRPr="00000E1B">
        <w:rPr>
          <w:rFonts w:ascii="Calibri" w:hAnsi="Calibri" w:cs="Calibri"/>
          <w:sz w:val="18"/>
          <w:szCs w:val="18"/>
          <w:lang w:val="en-US"/>
        </w:rPr>
        <w:t>. Calibri, 9pt, justified. The text will include the main objectives of the research, scope, methodology employed, main results and conclusions. The abstract must be clear, coherent and concise, for which it is suggested to review and verify data, syntax, spelling, do not include equations, figures, tables, or bibliographic references. It must accurately reflect the content of the article. It must be written in first person. It should be only one paragraph of 100-250 words.</w:t>
      </w:r>
    </w:p>
    <w:p w14:paraId="222BB880" w14:textId="77777777" w:rsidR="005F4822" w:rsidRPr="00953859" w:rsidRDefault="005F4822" w:rsidP="005F4822">
      <w:pPr>
        <w:jc w:val="both"/>
        <w:rPr>
          <w:b/>
          <w:color w:val="FF0000"/>
          <w:sz w:val="18"/>
          <w:szCs w:val="18"/>
          <w:lang w:val="en-US"/>
        </w:rPr>
      </w:pPr>
      <w:r w:rsidRPr="00953859">
        <w:rPr>
          <w:b/>
          <w:color w:val="FF0000"/>
          <w:sz w:val="18"/>
          <w:szCs w:val="18"/>
          <w:lang w:val="en-US"/>
        </w:rPr>
        <w:t>Example:</w:t>
      </w:r>
    </w:p>
    <w:p w14:paraId="0251C67E" w14:textId="77777777" w:rsidR="005F4822" w:rsidRPr="00000E1B" w:rsidRDefault="005F4822" w:rsidP="005F4822">
      <w:pPr>
        <w:jc w:val="both"/>
        <w:rPr>
          <w:rFonts w:cstheme="minorHAnsi"/>
          <w:sz w:val="18"/>
          <w:szCs w:val="18"/>
          <w:lang w:val="en-US"/>
        </w:rPr>
      </w:pPr>
      <w:r w:rsidRPr="00953859">
        <w:rPr>
          <w:rFonts w:ascii="Calibri" w:hAnsi="Calibri" w:cs="Calibri"/>
          <w:b/>
          <w:bCs/>
          <w:sz w:val="18"/>
          <w:szCs w:val="18"/>
          <w:lang w:val="en-US"/>
        </w:rPr>
        <w:t>ABSTRACT</w:t>
      </w:r>
      <w:r w:rsidRPr="00000E1B">
        <w:rPr>
          <w:rFonts w:cstheme="minorHAnsi"/>
          <w:sz w:val="18"/>
          <w:szCs w:val="18"/>
          <w:lang w:val="en-US"/>
        </w:rPr>
        <w:t xml:space="preserve">. </w:t>
      </w:r>
      <w:r w:rsidRPr="00953859">
        <w:rPr>
          <w:rFonts w:ascii="Calibri" w:hAnsi="Calibri" w:cs="Calibri"/>
          <w:b/>
          <w:bCs/>
          <w:sz w:val="18"/>
          <w:szCs w:val="18"/>
          <w:lang w:val="en-US"/>
        </w:rPr>
        <w:t>Introduction</w:t>
      </w:r>
      <w:r w:rsidRPr="00000E1B">
        <w:rPr>
          <w:rFonts w:cstheme="minorHAnsi"/>
          <w:sz w:val="18"/>
          <w:szCs w:val="18"/>
          <w:lang w:val="en-US"/>
        </w:rPr>
        <w:t xml:space="preserve">: The coral reefs of the Costa Rican South Pacific are disappearing due to anthropogenic pollution and sedimentation. </w:t>
      </w:r>
      <w:r w:rsidRPr="00953859">
        <w:rPr>
          <w:rFonts w:ascii="Calibri" w:hAnsi="Calibri" w:cs="Calibri"/>
          <w:b/>
          <w:bCs/>
          <w:sz w:val="18"/>
          <w:szCs w:val="18"/>
          <w:lang w:val="en-US"/>
        </w:rPr>
        <w:t>Objective</w:t>
      </w:r>
      <w:r w:rsidRPr="00000E1B">
        <w:rPr>
          <w:rFonts w:cstheme="minorHAnsi"/>
          <w:sz w:val="18"/>
          <w:szCs w:val="18"/>
          <w:lang w:val="en-US"/>
        </w:rPr>
        <w:t xml:space="preserve">: To develop a coral nursery and establish its viability for local restoration of scleractinian corals. </w:t>
      </w:r>
      <w:r w:rsidRPr="00953859">
        <w:rPr>
          <w:rFonts w:ascii="Calibri" w:hAnsi="Calibri" w:cs="Calibri"/>
          <w:b/>
          <w:bCs/>
          <w:sz w:val="18"/>
          <w:szCs w:val="18"/>
          <w:lang w:val="en-US"/>
        </w:rPr>
        <w:t>Methods</w:t>
      </w:r>
      <w:r w:rsidRPr="00000E1B">
        <w:rPr>
          <w:rFonts w:cstheme="minorHAnsi"/>
          <w:sz w:val="18"/>
          <w:szCs w:val="18"/>
          <w:lang w:val="en-US"/>
        </w:rPr>
        <w:t xml:space="preserve">: Between December 2014 and May 2016 we kept a coral nursery in the middle of the water column in Punta Encanto, Golfo Dulce.  The structure had fragments of Porites lobata, Psammocora stellata and Pavona varians on cement “cookies”. </w:t>
      </w:r>
      <w:r w:rsidRPr="00953859">
        <w:rPr>
          <w:rFonts w:ascii="Calibri" w:hAnsi="Calibri" w:cs="Calibri"/>
          <w:b/>
          <w:bCs/>
          <w:sz w:val="18"/>
          <w:szCs w:val="18"/>
          <w:lang w:val="en-US"/>
        </w:rPr>
        <w:t>Results</w:t>
      </w:r>
      <w:r w:rsidRPr="00000E1B">
        <w:rPr>
          <w:rFonts w:cstheme="minorHAnsi"/>
          <w:sz w:val="18"/>
          <w:szCs w:val="18"/>
          <w:lang w:val="en-US"/>
        </w:rPr>
        <w:t xml:space="preserve">: Phosphate concentration and high salinity adversely affected the growth of all the species, but </w:t>
      </w:r>
      <w:r w:rsidRPr="00000E1B">
        <w:rPr>
          <w:rFonts w:cstheme="minorHAnsi"/>
          <w:sz w:val="18"/>
          <w:szCs w:val="18"/>
          <w:lang w:val="en-US"/>
        </w:rPr>
        <w:lastRenderedPageBreak/>
        <w:t>the fragments of P. stellata produced acceptable results. Conclusion: coral gardening is feasible for ecological restoration in the South Pacific of Costa Rica.</w:t>
      </w:r>
    </w:p>
    <w:p w14:paraId="11C237E9" w14:textId="77777777" w:rsidR="005F4822" w:rsidRPr="00000E1B" w:rsidRDefault="005F4822" w:rsidP="005F4822">
      <w:pPr>
        <w:jc w:val="both"/>
        <w:rPr>
          <w:rFonts w:cstheme="minorHAnsi"/>
          <w:sz w:val="18"/>
          <w:szCs w:val="18"/>
          <w:lang w:val="en-US"/>
        </w:rPr>
      </w:pPr>
      <w:r w:rsidRPr="003675E4">
        <w:rPr>
          <w:rFonts w:cstheme="minorHAnsi"/>
          <w:b/>
          <w:bCs/>
          <w:sz w:val="18"/>
          <w:szCs w:val="18"/>
          <w:lang w:val="en-US"/>
        </w:rPr>
        <w:t>Keywords</w:t>
      </w:r>
      <w:r w:rsidRPr="00000E1B">
        <w:rPr>
          <w:rFonts w:cstheme="minorHAnsi"/>
          <w:sz w:val="18"/>
          <w:szCs w:val="18"/>
          <w:lang w:val="en-US"/>
        </w:rPr>
        <w:t>: Calibri, 9pt, left aligned, lowercase and separated by commas, must include 5-7 words that describe the topic and that are not in the title, nor in the abstract.</w:t>
      </w:r>
    </w:p>
    <w:p w14:paraId="7AA29D0A" w14:textId="77777777" w:rsidR="003675E4" w:rsidRDefault="003675E4" w:rsidP="005F4822">
      <w:pPr>
        <w:jc w:val="both"/>
        <w:rPr>
          <w:rFonts w:ascii="Calibri" w:hAnsi="Calibri" w:cs="Calibri"/>
          <w:sz w:val="18"/>
          <w:szCs w:val="18"/>
          <w:lang w:val="en-US"/>
        </w:rPr>
      </w:pPr>
    </w:p>
    <w:p w14:paraId="62E79659" w14:textId="0EEB798C" w:rsidR="005F4822" w:rsidRPr="00000E1B" w:rsidRDefault="005F4822" w:rsidP="005F4822">
      <w:pPr>
        <w:jc w:val="both"/>
        <w:rPr>
          <w:rFonts w:ascii="Calibri" w:hAnsi="Calibri" w:cs="Calibri"/>
          <w:sz w:val="18"/>
          <w:szCs w:val="18"/>
          <w:lang w:val="en-US"/>
        </w:rPr>
      </w:pPr>
      <w:r w:rsidRPr="003675E4">
        <w:rPr>
          <w:rFonts w:ascii="Calibri" w:hAnsi="Calibri" w:cs="Calibri"/>
          <w:b/>
          <w:bCs/>
          <w:sz w:val="18"/>
          <w:szCs w:val="18"/>
          <w:lang w:val="en-US"/>
        </w:rPr>
        <w:t>RESUMEN</w:t>
      </w:r>
      <w:r w:rsidRPr="00000E1B">
        <w:rPr>
          <w:rFonts w:ascii="Calibri" w:hAnsi="Calibri" w:cs="Calibri"/>
          <w:sz w:val="18"/>
          <w:szCs w:val="18"/>
          <w:lang w:val="en-US"/>
        </w:rPr>
        <w:t xml:space="preserve">. Include the title of the article in Spanish in between quotation marks “”. Follow the same structure, format and length as the abstract. It helps to identify the main topics or aspects of the article and is important for indexing in bibliographic databases. </w:t>
      </w:r>
    </w:p>
    <w:p w14:paraId="697FB0B7" w14:textId="77777777" w:rsidR="005F4822" w:rsidRPr="003675E4" w:rsidRDefault="005F4822" w:rsidP="005F4822">
      <w:pPr>
        <w:jc w:val="both"/>
        <w:rPr>
          <w:b/>
          <w:color w:val="FF0000"/>
          <w:sz w:val="18"/>
          <w:szCs w:val="18"/>
          <w:lang w:val="es-MX"/>
        </w:rPr>
      </w:pPr>
      <w:r w:rsidRPr="003675E4">
        <w:rPr>
          <w:b/>
          <w:color w:val="FF0000"/>
          <w:sz w:val="18"/>
          <w:szCs w:val="18"/>
          <w:lang w:val="es-MX"/>
        </w:rPr>
        <w:t>Ejemplo:</w:t>
      </w:r>
    </w:p>
    <w:p w14:paraId="62AB5B42" w14:textId="77777777" w:rsidR="005F4822" w:rsidRPr="00000E1B" w:rsidRDefault="005F4822" w:rsidP="005F4822">
      <w:pPr>
        <w:jc w:val="both"/>
        <w:rPr>
          <w:rFonts w:ascii="Calibri" w:hAnsi="Calibri" w:cs="Calibri"/>
          <w:sz w:val="18"/>
          <w:szCs w:val="18"/>
        </w:rPr>
      </w:pPr>
      <w:r w:rsidRPr="003675E4">
        <w:rPr>
          <w:rFonts w:ascii="Calibri" w:hAnsi="Calibri" w:cs="Calibri"/>
          <w:b/>
          <w:bCs/>
          <w:sz w:val="18"/>
          <w:szCs w:val="18"/>
        </w:rPr>
        <w:t>RESUMEN</w:t>
      </w:r>
      <w:r w:rsidRPr="00000E1B">
        <w:rPr>
          <w:rFonts w:ascii="Calibri" w:hAnsi="Calibri" w:cs="Calibri"/>
          <w:sz w:val="18"/>
          <w:szCs w:val="18"/>
        </w:rPr>
        <w:t xml:space="preserve">. “Jardinería para la restauración coralina en el Golfo Dulce, Costa Rica: una prueba práctica”. </w:t>
      </w:r>
      <w:r w:rsidRPr="003675E4">
        <w:rPr>
          <w:rFonts w:ascii="Calibri" w:hAnsi="Calibri" w:cs="Calibri"/>
          <w:b/>
          <w:bCs/>
          <w:sz w:val="18"/>
          <w:szCs w:val="18"/>
        </w:rPr>
        <w:t>Introducción</w:t>
      </w:r>
      <w:r w:rsidRPr="00000E1B">
        <w:rPr>
          <w:rFonts w:ascii="Calibri" w:hAnsi="Calibri" w:cs="Calibri"/>
          <w:sz w:val="18"/>
          <w:szCs w:val="18"/>
        </w:rPr>
        <w:t xml:space="preserve">: Los corales del Golfo Dulce del Pacífico Sur de Costa Rica están desapareciendo debido a la contaminación y sedimentación por origen antrópico. </w:t>
      </w:r>
      <w:r w:rsidRPr="003675E4">
        <w:rPr>
          <w:rFonts w:ascii="Calibri" w:hAnsi="Calibri" w:cs="Calibri"/>
          <w:b/>
          <w:bCs/>
          <w:sz w:val="18"/>
          <w:szCs w:val="18"/>
        </w:rPr>
        <w:t>Objetivo</w:t>
      </w:r>
      <w:r w:rsidRPr="00000E1B">
        <w:rPr>
          <w:rFonts w:ascii="Calibri" w:hAnsi="Calibri" w:cs="Calibri"/>
          <w:sz w:val="18"/>
          <w:szCs w:val="18"/>
        </w:rPr>
        <w:t xml:space="preserve">: Desarrollar una guardería de corales en Punta Encanto con el fin de establecer su viabilidad y replicarlo en otras partes del Pacífico costarricense, el estudio se realizó entre diciembre del 2014 y mayo del 2016. </w:t>
      </w:r>
      <w:r w:rsidRPr="003675E4">
        <w:rPr>
          <w:rFonts w:ascii="Calibri" w:hAnsi="Calibri" w:cs="Calibri"/>
          <w:b/>
          <w:bCs/>
          <w:sz w:val="18"/>
          <w:szCs w:val="18"/>
        </w:rPr>
        <w:t>Metodología</w:t>
      </w:r>
      <w:r w:rsidRPr="00000E1B">
        <w:rPr>
          <w:rFonts w:ascii="Calibri" w:hAnsi="Calibri" w:cs="Calibri"/>
          <w:sz w:val="18"/>
          <w:szCs w:val="18"/>
        </w:rPr>
        <w:t xml:space="preserve">: Construimos una estructura de jardinería que colocamos a media columna de agua, utilizamos fragmentos de oportunidad de las especies de coral Porites lobata, Psammocora stellata y Pavona varians que colocamos en galletas de cemento y de esta forma realizamos una medición de su crecimiento en cm3 y tomamos además muestras de agua para su análisis físico químico. </w:t>
      </w:r>
      <w:r w:rsidRPr="003675E4">
        <w:rPr>
          <w:rFonts w:ascii="Calibri" w:hAnsi="Calibri" w:cs="Calibri"/>
          <w:b/>
          <w:bCs/>
          <w:sz w:val="18"/>
          <w:szCs w:val="18"/>
        </w:rPr>
        <w:t>Resultados</w:t>
      </w:r>
      <w:r w:rsidRPr="00000E1B">
        <w:rPr>
          <w:rFonts w:ascii="Calibri" w:hAnsi="Calibri" w:cs="Calibri"/>
          <w:sz w:val="18"/>
          <w:szCs w:val="18"/>
        </w:rPr>
        <w:t>: Determinamos que la especie P. stellata fue la de mostró mejor crecimiento, la menor concentración de nutrientes tuvo lugar a media columna de agua, los silicatos fueron los más abundantes en todo el periodo del estudio. En general, podemos decir que los niveles concentración en nutrientes son normales respecto a los reportados en otros estudios similares. La alta concentración salina y de fosfato afectó negativamente el crecimiento en todas las especies evaluadas. Conclusión: El estudio demostró la factibilidad de realizar jardinerías de coral en el Golfo Dulce como una técnica de restauración ecológica.</w:t>
      </w:r>
    </w:p>
    <w:p w14:paraId="62D8D9B4" w14:textId="77777777" w:rsidR="005F4822" w:rsidRPr="00000E1B" w:rsidRDefault="005F4822" w:rsidP="005F4822">
      <w:pPr>
        <w:jc w:val="both"/>
        <w:rPr>
          <w:rFonts w:ascii="Calibri" w:hAnsi="Calibri" w:cs="Calibri"/>
          <w:sz w:val="18"/>
          <w:szCs w:val="18"/>
          <w:lang w:val="en-US"/>
        </w:rPr>
      </w:pPr>
      <w:r w:rsidRPr="003675E4">
        <w:rPr>
          <w:rFonts w:ascii="Calibri" w:hAnsi="Calibri" w:cs="Calibri"/>
          <w:b/>
          <w:bCs/>
          <w:sz w:val="18"/>
          <w:szCs w:val="18"/>
          <w:lang w:val="en-US"/>
        </w:rPr>
        <w:t>Palabras clave</w:t>
      </w:r>
      <w:r w:rsidRPr="00000E1B">
        <w:rPr>
          <w:rFonts w:ascii="Calibri" w:hAnsi="Calibri" w:cs="Calibri"/>
          <w:sz w:val="18"/>
          <w:szCs w:val="18"/>
          <w:lang w:val="en-US"/>
        </w:rPr>
        <w:t>: Calibri, 9pt, left aligned, lowercase and separated by commas, must include 5-7 words in Spanish that describe the topic and that are not in the title, nor in the abstract.</w:t>
      </w:r>
    </w:p>
    <w:p w14:paraId="3424A95B" w14:textId="77777777" w:rsidR="005F4822" w:rsidRPr="0028602A" w:rsidRDefault="005F4822" w:rsidP="005F4822">
      <w:pPr>
        <w:jc w:val="both"/>
        <w:rPr>
          <w:rFonts w:ascii="Calibri" w:hAnsi="Calibri" w:cs="Calibri"/>
          <w:sz w:val="18"/>
          <w:szCs w:val="18"/>
          <w:lang w:val="en-US"/>
        </w:rPr>
      </w:pPr>
    </w:p>
    <w:p w14:paraId="0151D701" w14:textId="77777777" w:rsidR="005F4822" w:rsidRDefault="005F4822" w:rsidP="000E6C3F">
      <w:pPr>
        <w:spacing w:after="0" w:line="240" w:lineRule="auto"/>
        <w:rPr>
          <w:lang w:val="en-US"/>
        </w:rPr>
      </w:pPr>
    </w:p>
    <w:p w14:paraId="6D7A41DE" w14:textId="77777777" w:rsidR="005F4822" w:rsidRPr="000E6C3F" w:rsidRDefault="005F4822" w:rsidP="000E6C3F">
      <w:pPr>
        <w:spacing w:after="0" w:line="240" w:lineRule="auto"/>
        <w:rPr>
          <w:lang w:val="en-US"/>
        </w:rPr>
      </w:pPr>
    </w:p>
    <w:sdt>
      <w:sdtPr>
        <w:id w:val="-686675017"/>
        <w:placeholder>
          <w:docPart w:val="948B29ADA342477984A8E4BD2F8E35FE"/>
        </w:placeholder>
      </w:sdtPr>
      <w:sdtEndPr>
        <w:rPr>
          <w:rFonts w:cstheme="minorHAnsi"/>
          <w:lang w:val="es-ES_tradnl" w:eastAsia="ja-JP"/>
        </w:rPr>
      </w:sdtEndPr>
      <w:sdtContent>
        <w:sdt>
          <w:sdtPr>
            <w:alias w:val="Introducción"/>
            <w:tag w:val="Introducción"/>
            <w:id w:val="1607077148"/>
            <w:placeholder>
              <w:docPart w:val="F59B9BCBFD354C96827B911A2CC97E07"/>
            </w:placeholder>
          </w:sdtPr>
          <w:sdtEndPr>
            <w:rPr>
              <w:rFonts w:cstheme="minorHAnsi"/>
              <w:lang w:val="es-ES_tradnl" w:eastAsia="ja-JP"/>
            </w:rPr>
          </w:sdtEndPr>
          <w:sdtContent>
            <w:p w14:paraId="714AA1DC" w14:textId="6D3813B3" w:rsidR="002777F3" w:rsidRPr="002777F3" w:rsidRDefault="002777F3" w:rsidP="002777F3">
              <w:pPr>
                <w:spacing w:after="0" w:line="240" w:lineRule="auto"/>
                <w:ind w:firstLine="709"/>
                <w:jc w:val="both"/>
                <w:rPr>
                  <w:lang w:val="en-US"/>
                </w:rPr>
              </w:pPr>
              <w:r w:rsidRPr="0090265A">
                <w:rPr>
                  <w:lang w:val="en-US"/>
                </w:rPr>
                <w:t>T</w:t>
              </w:r>
              <w:r w:rsidRPr="002777F3">
                <w:rPr>
                  <w:lang w:val="en-US"/>
                </w:rPr>
                <w:t xml:space="preserve">he content of the article uses Calibri, 11, justified, each paragraph indented in the first line. </w:t>
              </w:r>
              <w:r w:rsidR="00F43A76">
                <w:rPr>
                  <w:lang w:val="en-US"/>
                </w:rPr>
                <w:t>Use</w:t>
              </w:r>
              <w:r w:rsidRPr="002777F3">
                <w:rPr>
                  <w:lang w:val="en-US"/>
                </w:rPr>
                <w:t xml:space="preserve"> a maximum of </w:t>
              </w:r>
              <w:r w:rsidR="00E44B61">
                <w:rPr>
                  <w:lang w:val="en-US"/>
                </w:rPr>
                <w:t>4</w:t>
              </w:r>
              <w:r w:rsidR="00F43A76">
                <w:rPr>
                  <w:lang w:val="en-US"/>
                </w:rPr>
                <w:t xml:space="preserve"> </w:t>
              </w:r>
              <w:r w:rsidRPr="002777F3">
                <w:rPr>
                  <w:lang w:val="en-US"/>
                </w:rPr>
                <w:t>000 words.</w:t>
              </w:r>
            </w:p>
            <w:p w14:paraId="57306430" w14:textId="159F9FED" w:rsidR="002777F3" w:rsidRPr="002777F3" w:rsidRDefault="002777F3" w:rsidP="002777F3">
              <w:pPr>
                <w:spacing w:after="0" w:line="240" w:lineRule="auto"/>
                <w:ind w:firstLine="709"/>
                <w:jc w:val="both"/>
                <w:rPr>
                  <w:lang w:val="en-US"/>
                </w:rPr>
              </w:pPr>
              <w:r w:rsidRPr="002777F3">
                <w:rPr>
                  <w:lang w:val="en-US"/>
                </w:rPr>
                <w:t xml:space="preserve">Title your sections </w:t>
              </w:r>
              <w:r w:rsidR="0090265A" w:rsidRPr="0090265A">
                <w:rPr>
                  <w:b/>
                  <w:bCs/>
                  <w:lang w:val="en-US"/>
                </w:rPr>
                <w:t>INTRODUCTION</w:t>
              </w:r>
              <w:r w:rsidR="0090265A" w:rsidRPr="002777F3">
                <w:rPr>
                  <w:lang w:val="en-US"/>
                </w:rPr>
                <w:t xml:space="preserve"> </w:t>
              </w:r>
              <w:r w:rsidRPr="002777F3">
                <w:rPr>
                  <w:lang w:val="en-US"/>
                </w:rPr>
                <w:t xml:space="preserve">(which closes with the objective), </w:t>
              </w:r>
              <w:r w:rsidR="0090265A" w:rsidRPr="0090265A">
                <w:rPr>
                  <w:b/>
                  <w:bCs/>
                  <w:lang w:val="en-US"/>
                </w:rPr>
                <w:t>MATERIALS AND METHODS</w:t>
              </w:r>
              <w:r w:rsidRPr="002777F3">
                <w:rPr>
                  <w:lang w:val="en-US"/>
                </w:rPr>
                <w:t xml:space="preserve">, </w:t>
              </w:r>
              <w:r w:rsidR="0090265A" w:rsidRPr="0090265A">
                <w:rPr>
                  <w:b/>
                  <w:bCs/>
                  <w:lang w:val="en-US"/>
                </w:rPr>
                <w:t>RESULTS</w:t>
              </w:r>
              <w:r w:rsidR="0090265A" w:rsidRPr="002777F3">
                <w:rPr>
                  <w:lang w:val="en-US"/>
                </w:rPr>
                <w:t xml:space="preserve"> </w:t>
              </w:r>
              <w:r w:rsidRPr="002777F3">
                <w:rPr>
                  <w:lang w:val="en-US"/>
                </w:rPr>
                <w:t xml:space="preserve">and </w:t>
              </w:r>
              <w:r w:rsidR="0090265A" w:rsidRPr="0090265A">
                <w:rPr>
                  <w:b/>
                  <w:bCs/>
                  <w:lang w:val="en-US"/>
                </w:rPr>
                <w:t>DISCUSSION</w:t>
              </w:r>
              <w:r w:rsidRPr="002777F3">
                <w:rPr>
                  <w:lang w:val="en-US"/>
                </w:rPr>
                <w:t xml:space="preserve">. </w:t>
              </w:r>
              <w:r w:rsidR="00B65F82">
                <w:rPr>
                  <w:lang w:val="en-US"/>
                </w:rPr>
                <w:t xml:space="preserve">These subtitles </w:t>
              </w:r>
              <w:r w:rsidR="00B768FE">
                <w:rPr>
                  <w:lang w:val="en-US"/>
                </w:rPr>
                <w:t xml:space="preserve">are written in uppercase, bold and do not end with any punctuation. </w:t>
              </w:r>
              <w:r w:rsidRPr="002777F3">
                <w:rPr>
                  <w:lang w:val="en-US"/>
                </w:rPr>
                <w:t>Do</w:t>
              </w:r>
              <w:r w:rsidR="00B768FE">
                <w:rPr>
                  <w:lang w:val="en-US"/>
                </w:rPr>
                <w:t xml:space="preserve"> </w:t>
              </w:r>
              <w:r w:rsidRPr="002777F3">
                <w:rPr>
                  <w:lang w:val="en-US"/>
                </w:rPr>
                <w:t>not include a Conclusions section</w:t>
              </w:r>
              <w:r w:rsidR="00B768FE">
                <w:rPr>
                  <w:lang w:val="en-US"/>
                </w:rPr>
                <w:t>,</w:t>
              </w:r>
              <w:r w:rsidRPr="002777F3">
                <w:rPr>
                  <w:lang w:val="en-US"/>
                </w:rPr>
                <w:t xml:space="preserve"> these are written very briefly as the final paragraph of the discussion.</w:t>
              </w:r>
              <w:r w:rsidR="00B768FE">
                <w:rPr>
                  <w:lang w:val="en-US"/>
                </w:rPr>
                <w:t xml:space="preserve"> Remember to follow the citation </w:t>
              </w:r>
              <w:r w:rsidR="001C0BF5">
                <w:rPr>
                  <w:lang w:val="en-US"/>
                </w:rPr>
                <w:t xml:space="preserve">guidelines of APA 7 within the text and in the </w:t>
              </w:r>
              <w:r w:rsidR="001C0BF5" w:rsidRPr="001C0BF5">
                <w:rPr>
                  <w:b/>
                  <w:bCs/>
                  <w:lang w:val="en-US"/>
                </w:rPr>
                <w:t>REFERENCES</w:t>
              </w:r>
              <w:r w:rsidR="001C0BF5">
                <w:rPr>
                  <w:lang w:val="en-US"/>
                </w:rPr>
                <w:t xml:space="preserve"> section. </w:t>
              </w:r>
            </w:p>
            <w:p w14:paraId="1308AFC2" w14:textId="3C1857F2" w:rsidR="000E6C3F" w:rsidRPr="003829C3" w:rsidRDefault="002777F3" w:rsidP="00E44B61">
              <w:pPr>
                <w:spacing w:after="0" w:line="240" w:lineRule="auto"/>
                <w:ind w:firstLine="709"/>
                <w:jc w:val="both"/>
                <w:rPr>
                  <w:rFonts w:cstheme="minorHAnsi"/>
                  <w:lang w:val="en-US" w:eastAsia="ja-JP"/>
                </w:rPr>
              </w:pPr>
              <w:r w:rsidRPr="002777F3">
                <w:rPr>
                  <w:lang w:val="en-US"/>
                </w:rPr>
                <w:t xml:space="preserve">Make a clear statement of the problem, based on the relevant literature; specifically indicate the place; duration of study; sample size; methods and results; in the discussion compare your results with those already published in the literature (if your results are unexpected, analyze possible causes), and close with a concluding paragraph. </w:t>
              </w:r>
              <w:r w:rsidRPr="0090265A">
                <w:rPr>
                  <w:lang w:val="en-US"/>
                </w:rPr>
                <w:t xml:space="preserve">In addition, you can </w:t>
              </w:r>
              <w:r w:rsidR="00E44B61">
                <w:rPr>
                  <w:lang w:val="en-US"/>
                </w:rPr>
                <w:t>include</w:t>
              </w:r>
              <w:r w:rsidRPr="0090265A">
                <w:rPr>
                  <w:lang w:val="en-US"/>
                </w:rPr>
                <w:t xml:space="preserve"> </w:t>
              </w:r>
              <w:r w:rsidR="00E44B61">
                <w:rPr>
                  <w:lang w:val="en-US"/>
                </w:rPr>
                <w:t xml:space="preserve">figures and </w:t>
              </w:r>
              <w:r w:rsidRPr="0090265A">
                <w:rPr>
                  <w:lang w:val="en-US"/>
                </w:rPr>
                <w:t xml:space="preserve">photographs </w:t>
              </w:r>
              <w:r w:rsidR="00E44B61">
                <w:rPr>
                  <w:lang w:val="en-US"/>
                </w:rPr>
                <w:t>to</w:t>
              </w:r>
              <w:r w:rsidRPr="0090265A">
                <w:rPr>
                  <w:lang w:val="en-US"/>
                </w:rPr>
                <w:t xml:space="preserve"> illustrate your study</w:t>
              </w:r>
              <w:r w:rsidR="0090265A" w:rsidRPr="0090265A">
                <w:rPr>
                  <w:lang w:val="en-US"/>
                </w:rPr>
                <w:t>.</w:t>
              </w:r>
            </w:p>
          </w:sdtContent>
        </w:sdt>
      </w:sdtContent>
    </w:sdt>
    <w:p w14:paraId="4F4B6444" w14:textId="77777777" w:rsidR="000E6C3F" w:rsidRPr="003829C3" w:rsidRDefault="000E6C3F" w:rsidP="000E6C3F">
      <w:pPr>
        <w:spacing w:after="0" w:line="240" w:lineRule="auto"/>
        <w:rPr>
          <w:lang w:val="en-US"/>
        </w:rPr>
      </w:pPr>
    </w:p>
    <w:sdt>
      <w:sdtPr>
        <w:rPr>
          <w:b/>
          <w:sz w:val="24"/>
        </w:rPr>
        <w:alias w:val="titulos"/>
        <w:tag w:val="Materiales y Métodos"/>
        <w:id w:val="1166982493"/>
        <w:placeholder>
          <w:docPart w:val="019015AC926843D2858E35B612EBBAD8"/>
        </w:placeholder>
      </w:sdtPr>
      <w:sdtContent>
        <w:p w14:paraId="2D9D8351" w14:textId="77777777" w:rsidR="007D5993" w:rsidRDefault="003455F1" w:rsidP="000E6C3F">
          <w:pPr>
            <w:spacing w:after="0" w:line="240" w:lineRule="auto"/>
            <w:rPr>
              <w:b/>
              <w:sz w:val="24"/>
              <w:lang w:val="en-US"/>
            </w:rPr>
          </w:pPr>
          <w:r w:rsidRPr="00B96F82">
            <w:rPr>
              <w:b/>
              <w:sz w:val="24"/>
              <w:lang w:val="en-US"/>
            </w:rPr>
            <w:t>MATERIA</w:t>
          </w:r>
          <w:r w:rsidR="002D7B42" w:rsidRPr="00B96F82">
            <w:rPr>
              <w:b/>
              <w:sz w:val="24"/>
              <w:lang w:val="en-US"/>
            </w:rPr>
            <w:t>LS AND</w:t>
          </w:r>
          <w:r w:rsidRPr="00B96F82">
            <w:rPr>
              <w:b/>
              <w:sz w:val="24"/>
              <w:lang w:val="en-US"/>
            </w:rPr>
            <w:t xml:space="preserve"> M</w:t>
          </w:r>
          <w:r w:rsidR="002D7B42" w:rsidRPr="00B96F82">
            <w:rPr>
              <w:b/>
              <w:sz w:val="24"/>
              <w:lang w:val="en-US"/>
            </w:rPr>
            <w:t>E</w:t>
          </w:r>
          <w:r w:rsidRPr="00B96F82">
            <w:rPr>
              <w:b/>
              <w:sz w:val="24"/>
              <w:lang w:val="en-US"/>
            </w:rPr>
            <w:t>T</w:t>
          </w:r>
          <w:r w:rsidR="002D7B42" w:rsidRPr="00B96F82">
            <w:rPr>
              <w:b/>
              <w:sz w:val="24"/>
              <w:lang w:val="en-US"/>
            </w:rPr>
            <w:t>H</w:t>
          </w:r>
          <w:r w:rsidRPr="00B96F82">
            <w:rPr>
              <w:b/>
              <w:sz w:val="24"/>
              <w:lang w:val="en-US"/>
            </w:rPr>
            <w:t>ODS</w:t>
          </w:r>
        </w:p>
        <w:p w14:paraId="7343E6FB" w14:textId="0EC38834" w:rsidR="003455F1" w:rsidRPr="007D5993" w:rsidRDefault="00000000" w:rsidP="003455F1">
          <w:pPr>
            <w:spacing w:after="0" w:line="240" w:lineRule="auto"/>
            <w:rPr>
              <w:b/>
              <w:sz w:val="24"/>
              <w:lang w:val="en-US"/>
            </w:rPr>
          </w:pPr>
        </w:p>
      </w:sdtContent>
    </w:sdt>
    <w:sdt>
      <w:sdtPr>
        <w:rPr>
          <w:rStyle w:val="Estilo10"/>
        </w:rPr>
        <w:alias w:val="Materiales y Métodos"/>
        <w:tag w:val="Materiales y Métodos"/>
        <w:id w:val="-2116827448"/>
        <w:placeholder>
          <w:docPart w:val="DefaultPlaceholder_-1854013440"/>
        </w:placeholder>
      </w:sdtPr>
      <w:sdtEndPr>
        <w:rPr>
          <w:rStyle w:val="Fuentedeprrafopredeter"/>
        </w:rPr>
      </w:sdtEndPr>
      <w:sdtContent>
        <w:p w14:paraId="27A4D584" w14:textId="18FBA609" w:rsidR="00A668A6" w:rsidRPr="00A668A6" w:rsidRDefault="00A668A6" w:rsidP="00A668A6">
          <w:pPr>
            <w:spacing w:after="0" w:line="240" w:lineRule="auto"/>
            <w:ind w:firstLine="709"/>
            <w:jc w:val="both"/>
            <w:rPr>
              <w:rStyle w:val="Estilo10"/>
              <w:lang w:val="en-US"/>
            </w:rPr>
          </w:pPr>
          <w:r w:rsidRPr="0090265A">
            <w:rPr>
              <w:rStyle w:val="Estilo10"/>
              <w:lang w:val="en-US"/>
            </w:rPr>
            <w:t>Calibri 11pt, justified, each paragraph indented on the first line.</w:t>
          </w:r>
        </w:p>
        <w:p w14:paraId="193BBC65" w14:textId="6193280C" w:rsidR="0090265A" w:rsidRPr="0090265A" w:rsidRDefault="0090265A" w:rsidP="0090265A">
          <w:pPr>
            <w:spacing w:after="0" w:line="240" w:lineRule="auto"/>
            <w:ind w:firstLine="709"/>
            <w:jc w:val="both"/>
            <w:rPr>
              <w:rStyle w:val="Estilo10"/>
              <w:lang w:val="en-US"/>
            </w:rPr>
          </w:pPr>
          <w:r w:rsidRPr="0090265A">
            <w:rPr>
              <w:rStyle w:val="Estilo10"/>
              <w:lang w:val="en-US"/>
            </w:rPr>
            <w:lastRenderedPageBreak/>
            <w:t xml:space="preserve">This section should be </w:t>
          </w:r>
          <w:r w:rsidR="005407C7">
            <w:rPr>
              <w:rStyle w:val="Estilo10"/>
              <w:lang w:val="en-US"/>
            </w:rPr>
            <w:t xml:space="preserve">thoroughly </w:t>
          </w:r>
          <w:r w:rsidRPr="0090265A">
            <w:rPr>
              <w:rStyle w:val="Estilo10"/>
              <w:lang w:val="en-US"/>
            </w:rPr>
            <w:t>enough</w:t>
          </w:r>
          <w:r w:rsidR="00A668A6">
            <w:rPr>
              <w:rStyle w:val="Estilo10"/>
              <w:lang w:val="en-US"/>
            </w:rPr>
            <w:t xml:space="preserve"> and </w:t>
          </w:r>
          <w:r w:rsidRPr="0090265A">
            <w:rPr>
              <w:rStyle w:val="Estilo10"/>
              <w:lang w:val="en-US"/>
            </w:rPr>
            <w:t>provide detail</w:t>
          </w:r>
          <w:r w:rsidR="005407C7">
            <w:rPr>
              <w:rStyle w:val="Estilo10"/>
              <w:lang w:val="en-US"/>
            </w:rPr>
            <w:t>s</w:t>
          </w:r>
          <w:r w:rsidRPr="0090265A">
            <w:rPr>
              <w:rStyle w:val="Estilo10"/>
              <w:lang w:val="en-US"/>
            </w:rPr>
            <w:t xml:space="preserve"> to allow the work to be repeated by others. However, only truly new procedures should be described in detail, previously published procedures should be cited, and important modifications to previously published procedures should be briefly mentioned.</w:t>
          </w:r>
        </w:p>
        <w:p w14:paraId="4C5D9897" w14:textId="4D2DE8D7" w:rsidR="00640858" w:rsidRPr="00B24D68" w:rsidRDefault="0090265A" w:rsidP="00B24D68">
          <w:pPr>
            <w:spacing w:after="0" w:line="240" w:lineRule="auto"/>
            <w:ind w:firstLine="709"/>
            <w:jc w:val="both"/>
            <w:rPr>
              <w:lang w:val="en-US"/>
            </w:rPr>
          </w:pPr>
          <w:r w:rsidRPr="0090265A">
            <w:rPr>
              <w:rStyle w:val="Estilo10"/>
              <w:lang w:val="en-US"/>
            </w:rPr>
            <w:t>The subtitles of the sections are written in bold</w:t>
          </w:r>
          <w:r w:rsidR="005407C7">
            <w:rPr>
              <w:rStyle w:val="Estilo10"/>
              <w:lang w:val="en-US"/>
            </w:rPr>
            <w:t>, followed by</w:t>
          </w:r>
          <w:r w:rsidRPr="0090265A">
            <w:rPr>
              <w:rStyle w:val="Estilo10"/>
              <w:lang w:val="en-US"/>
            </w:rPr>
            <w:t xml:space="preserve"> a colon, </w:t>
          </w:r>
          <w:r w:rsidR="005407C7">
            <w:rPr>
              <w:rStyle w:val="Estilo10"/>
              <w:lang w:val="en-US"/>
            </w:rPr>
            <w:t>and then</w:t>
          </w:r>
          <w:r w:rsidRPr="0090265A">
            <w:rPr>
              <w:rStyle w:val="Estilo10"/>
              <w:lang w:val="en-US"/>
            </w:rPr>
            <w:t xml:space="preserve"> a space</w:t>
          </w:r>
          <w:r w:rsidR="005407C7">
            <w:rPr>
              <w:rStyle w:val="Estilo10"/>
              <w:lang w:val="en-US"/>
            </w:rPr>
            <w:t xml:space="preserve">. </w:t>
          </w:r>
          <w:r w:rsidR="00B24D68">
            <w:rPr>
              <w:rStyle w:val="Estilo10"/>
              <w:lang w:val="en-US"/>
            </w:rPr>
            <w:t>T</w:t>
          </w:r>
          <w:r w:rsidRPr="0090265A">
            <w:rPr>
              <w:rStyle w:val="Estilo10"/>
              <w:lang w:val="en-US"/>
            </w:rPr>
            <w:t xml:space="preserve">he text begins </w:t>
          </w:r>
          <w:r w:rsidR="00B24D68">
            <w:rPr>
              <w:rStyle w:val="Estilo10"/>
              <w:lang w:val="en-US"/>
            </w:rPr>
            <w:t>with a</w:t>
          </w:r>
          <w:r w:rsidRPr="0090265A">
            <w:rPr>
              <w:rStyle w:val="Estilo10"/>
              <w:lang w:val="en-US"/>
            </w:rPr>
            <w:t xml:space="preserve"> capital letter. </w:t>
          </w:r>
          <w:r w:rsidR="00B24D68">
            <w:rPr>
              <w:rStyle w:val="Estilo10"/>
              <w:lang w:val="en-US"/>
            </w:rPr>
            <w:t>F</w:t>
          </w:r>
          <w:r w:rsidRPr="0090265A">
            <w:rPr>
              <w:rStyle w:val="Estilo10"/>
              <w:lang w:val="en-US"/>
            </w:rPr>
            <w:t>igures or maps</w:t>
          </w:r>
          <w:r w:rsidR="00B24D68">
            <w:rPr>
              <w:rStyle w:val="Estilo10"/>
              <w:lang w:val="en-US"/>
            </w:rPr>
            <w:t xml:space="preserve"> </w:t>
          </w:r>
          <w:r w:rsidRPr="0090265A">
            <w:rPr>
              <w:rStyle w:val="Estilo10"/>
              <w:lang w:val="en-US"/>
            </w:rPr>
            <w:t xml:space="preserve">must be in color. If the study was done in one </w:t>
          </w:r>
          <w:r w:rsidR="00B24D68">
            <w:rPr>
              <w:rStyle w:val="Estilo10"/>
              <w:lang w:val="en-US"/>
            </w:rPr>
            <w:t>location</w:t>
          </w:r>
          <w:r w:rsidRPr="0090265A">
            <w:rPr>
              <w:rStyle w:val="Estilo10"/>
              <w:lang w:val="en-US"/>
            </w:rPr>
            <w:t>, do not include a map, simply present the geographical coordinates of the site.</w:t>
          </w:r>
        </w:p>
      </w:sdtContent>
    </w:sdt>
    <w:p w14:paraId="341CEE58" w14:textId="67703433" w:rsidR="00640858" w:rsidRDefault="00640858" w:rsidP="003455F1">
      <w:pPr>
        <w:spacing w:after="0" w:line="240" w:lineRule="auto"/>
        <w:rPr>
          <w:lang w:val="en-US"/>
        </w:rPr>
      </w:pPr>
    </w:p>
    <w:p w14:paraId="568F81D6" w14:textId="77777777" w:rsidR="004E7D2B" w:rsidRPr="00B96F82" w:rsidRDefault="004E7D2B" w:rsidP="003455F1">
      <w:pPr>
        <w:spacing w:after="0" w:line="240" w:lineRule="auto"/>
        <w:rPr>
          <w:lang w:val="en-US"/>
        </w:rPr>
      </w:pPr>
    </w:p>
    <w:sdt>
      <w:sdtPr>
        <w:rPr>
          <w:b/>
          <w:sz w:val="24"/>
        </w:rPr>
        <w:alias w:val="Resultados"/>
        <w:tag w:val="Resultados"/>
        <w:id w:val="-726374256"/>
        <w:placeholder>
          <w:docPart w:val="948B29ADA342477984A8E4BD2F8E35FE"/>
        </w:placeholder>
      </w:sdtPr>
      <w:sdtContent>
        <w:p w14:paraId="3CE1D049" w14:textId="77777777" w:rsidR="007D5993" w:rsidRDefault="00DF3A75" w:rsidP="007D5993">
          <w:pPr>
            <w:spacing w:after="0" w:line="240" w:lineRule="auto"/>
            <w:rPr>
              <w:lang w:val="en-US"/>
            </w:rPr>
          </w:pPr>
          <w:r w:rsidRPr="002D7B42">
            <w:rPr>
              <w:b/>
              <w:sz w:val="24"/>
              <w:lang w:val="en-US"/>
            </w:rPr>
            <w:t>RESULT</w:t>
          </w:r>
          <w:r w:rsidR="002D7B42" w:rsidRPr="002D7B42">
            <w:rPr>
              <w:b/>
              <w:sz w:val="24"/>
              <w:lang w:val="en-US"/>
            </w:rPr>
            <w:t>S</w:t>
          </w:r>
        </w:p>
        <w:p w14:paraId="25EBC1D6" w14:textId="6A4D91DE" w:rsidR="000E6C3F" w:rsidRPr="002D7B42" w:rsidRDefault="00000000" w:rsidP="007D5993">
          <w:pPr>
            <w:spacing w:after="0" w:line="240" w:lineRule="auto"/>
            <w:rPr>
              <w:lang w:val="en-US"/>
            </w:rPr>
          </w:pPr>
        </w:p>
      </w:sdtContent>
    </w:sdt>
    <w:sdt>
      <w:sdtPr>
        <w:alias w:val="resultados"/>
        <w:tag w:val="resultados"/>
        <w:id w:val="-1203553540"/>
        <w:placeholder>
          <w:docPart w:val="948B29ADA342477984A8E4BD2F8E35FE"/>
        </w:placeholder>
      </w:sdtPr>
      <w:sdtContent>
        <w:p w14:paraId="1C9D0CAE" w14:textId="4F427B98" w:rsidR="002D7B42" w:rsidRPr="002D7B42" w:rsidRDefault="002D7B42" w:rsidP="002D7B42">
          <w:pPr>
            <w:spacing w:after="0" w:line="240" w:lineRule="auto"/>
            <w:ind w:firstLine="709"/>
            <w:jc w:val="both"/>
            <w:rPr>
              <w:rStyle w:val="Estilo10"/>
              <w:lang w:val="en-US"/>
            </w:rPr>
          </w:pPr>
          <w:r w:rsidRPr="0090265A">
            <w:rPr>
              <w:rStyle w:val="Estilo10"/>
              <w:lang w:val="en-US"/>
            </w:rPr>
            <w:t>Calibri 11pt, justified, each paragraph indented on the first line.</w:t>
          </w:r>
          <w:r>
            <w:rPr>
              <w:rStyle w:val="Estilo10"/>
              <w:lang w:val="en-US"/>
            </w:rPr>
            <w:t xml:space="preserve"> </w:t>
          </w:r>
        </w:p>
        <w:p w14:paraId="24E9E135" w14:textId="77777777" w:rsidR="00064845" w:rsidRDefault="002D7B42" w:rsidP="00064845">
          <w:pPr>
            <w:spacing w:after="0" w:line="240" w:lineRule="auto"/>
            <w:ind w:firstLine="709"/>
            <w:jc w:val="both"/>
            <w:rPr>
              <w:rStyle w:val="Estilo10"/>
              <w:lang w:val="en-US"/>
            </w:rPr>
          </w:pPr>
          <w:r w:rsidRPr="002D7B42">
            <w:rPr>
              <w:rStyle w:val="Estilo10"/>
              <w:lang w:val="en-US"/>
            </w:rPr>
            <w:t>The results should be presented in a logical sequence</w:t>
          </w:r>
          <w:r w:rsidR="00F87816">
            <w:rPr>
              <w:rStyle w:val="Estilo10"/>
              <w:lang w:val="en-US"/>
            </w:rPr>
            <w:t xml:space="preserve"> within the text</w:t>
          </w:r>
          <w:r w:rsidRPr="002D7B42">
            <w:rPr>
              <w:rStyle w:val="Estilo10"/>
              <w:lang w:val="en-US"/>
            </w:rPr>
            <w:t>,</w:t>
          </w:r>
          <w:r w:rsidR="00F87816">
            <w:rPr>
              <w:rStyle w:val="Estilo10"/>
              <w:lang w:val="en-US"/>
            </w:rPr>
            <w:t xml:space="preserve"> including</w:t>
          </w:r>
          <w:r w:rsidRPr="002D7B42">
            <w:rPr>
              <w:rStyle w:val="Estilo10"/>
              <w:lang w:val="en-US"/>
            </w:rPr>
            <w:t xml:space="preserve"> tables and figures</w:t>
          </w:r>
          <w:r w:rsidR="00F87816">
            <w:rPr>
              <w:rStyle w:val="Estilo10"/>
              <w:lang w:val="en-US"/>
            </w:rPr>
            <w:t>. Avoid presenting</w:t>
          </w:r>
          <w:r w:rsidRPr="002D7B42">
            <w:rPr>
              <w:rStyle w:val="Estilo10"/>
              <w:lang w:val="en-US"/>
            </w:rPr>
            <w:t xml:space="preserve"> repeated data in different </w:t>
          </w:r>
          <w:r w:rsidR="00F87816">
            <w:rPr>
              <w:rStyle w:val="Estilo10"/>
              <w:lang w:val="en-US"/>
            </w:rPr>
            <w:t>formats. F</w:t>
          </w:r>
          <w:r w:rsidR="00F87816" w:rsidRPr="0090265A">
            <w:rPr>
              <w:rStyle w:val="Estilo10"/>
              <w:lang w:val="en-US"/>
            </w:rPr>
            <w:t>igures or maps</w:t>
          </w:r>
          <w:r w:rsidR="00F87816">
            <w:rPr>
              <w:rStyle w:val="Estilo10"/>
              <w:lang w:val="en-US"/>
            </w:rPr>
            <w:t xml:space="preserve"> </w:t>
          </w:r>
          <w:r w:rsidR="00F87816" w:rsidRPr="0090265A">
            <w:rPr>
              <w:rStyle w:val="Estilo10"/>
              <w:lang w:val="en-US"/>
            </w:rPr>
            <w:t>must be in color</w:t>
          </w:r>
          <w:r w:rsidR="00F87816">
            <w:rPr>
              <w:rStyle w:val="Estilo10"/>
              <w:lang w:val="en-US"/>
            </w:rPr>
            <w:t>.</w:t>
          </w:r>
        </w:p>
        <w:p w14:paraId="0554FAAE" w14:textId="6A60F6D3" w:rsidR="000E6C3F" w:rsidRPr="00F87816" w:rsidRDefault="00000000" w:rsidP="00064845">
          <w:pPr>
            <w:spacing w:after="0" w:line="240" w:lineRule="auto"/>
            <w:ind w:firstLine="709"/>
            <w:jc w:val="both"/>
            <w:rPr>
              <w:lang w:val="en-US"/>
            </w:rPr>
          </w:pPr>
        </w:p>
      </w:sdtContent>
    </w:sdt>
    <w:sdt>
      <w:sdtPr>
        <w:rPr>
          <w:b/>
          <w:sz w:val="24"/>
        </w:rPr>
        <w:alias w:val="Discusión"/>
        <w:tag w:val="Discusión"/>
        <w:id w:val="519131612"/>
        <w:placeholder>
          <w:docPart w:val="948B29ADA342477984A8E4BD2F8E35FE"/>
        </w:placeholder>
      </w:sdtPr>
      <w:sdtContent>
        <w:p w14:paraId="282189B4" w14:textId="38658B5B" w:rsidR="000E6C3F" w:rsidRPr="000E6C3F" w:rsidRDefault="000E6C3F" w:rsidP="000E6C3F">
          <w:pPr>
            <w:spacing w:after="0" w:line="240" w:lineRule="auto"/>
            <w:rPr>
              <w:b/>
              <w:sz w:val="24"/>
            </w:rPr>
          </w:pPr>
          <w:r w:rsidRPr="000E6C3F">
            <w:rPr>
              <w:b/>
              <w:sz w:val="24"/>
            </w:rPr>
            <w:t>DISCUS</w:t>
          </w:r>
          <w:r w:rsidR="00F87816">
            <w:rPr>
              <w:b/>
              <w:sz w:val="24"/>
            </w:rPr>
            <w:t>S</w:t>
          </w:r>
          <w:r w:rsidR="00C629B1">
            <w:rPr>
              <w:b/>
              <w:sz w:val="24"/>
            </w:rPr>
            <w:t>I</w:t>
          </w:r>
          <w:r w:rsidR="00F87816">
            <w:rPr>
              <w:b/>
              <w:sz w:val="24"/>
            </w:rPr>
            <w:t>O</w:t>
          </w:r>
          <w:r w:rsidRPr="000E6C3F">
            <w:rPr>
              <w:b/>
              <w:sz w:val="24"/>
            </w:rPr>
            <w:t>N</w:t>
          </w:r>
        </w:p>
        <w:p w14:paraId="29AC837A" w14:textId="77777777" w:rsidR="000E6C3F" w:rsidRPr="000E6C3F" w:rsidRDefault="00000000" w:rsidP="003C7F3B">
          <w:pPr>
            <w:spacing w:after="0" w:line="240" w:lineRule="auto"/>
          </w:pPr>
        </w:p>
      </w:sdtContent>
    </w:sdt>
    <w:sdt>
      <w:sdtPr>
        <w:alias w:val="Discusión"/>
        <w:tag w:val="Discusión"/>
        <w:id w:val="-1085525882"/>
        <w:placeholder>
          <w:docPart w:val="948B29ADA342477984A8E4BD2F8E35FE"/>
        </w:placeholder>
      </w:sdtPr>
      <w:sdtContent>
        <w:p w14:paraId="7C4E6DA6" w14:textId="77777777" w:rsidR="00F87816" w:rsidRPr="002D7B42" w:rsidRDefault="00F87816" w:rsidP="00F87816">
          <w:pPr>
            <w:spacing w:after="0" w:line="240" w:lineRule="auto"/>
            <w:ind w:firstLine="709"/>
            <w:jc w:val="both"/>
            <w:rPr>
              <w:rStyle w:val="Estilo10"/>
              <w:lang w:val="en-US"/>
            </w:rPr>
          </w:pPr>
          <w:r w:rsidRPr="0090265A">
            <w:rPr>
              <w:rStyle w:val="Estilo10"/>
              <w:lang w:val="en-US"/>
            </w:rPr>
            <w:t>Calibri 11pt, justified, each paragraph indented on the first line.</w:t>
          </w:r>
          <w:r>
            <w:rPr>
              <w:rStyle w:val="Estilo10"/>
              <w:lang w:val="en-US"/>
            </w:rPr>
            <w:t xml:space="preserve"> </w:t>
          </w:r>
        </w:p>
        <w:p w14:paraId="28888497" w14:textId="27810227" w:rsidR="000E6C3F" w:rsidRPr="003829C3" w:rsidRDefault="00302655" w:rsidP="00F479A6">
          <w:pPr>
            <w:widowControl w:val="0"/>
            <w:autoSpaceDE w:val="0"/>
            <w:autoSpaceDN w:val="0"/>
            <w:adjustRightInd w:val="0"/>
            <w:spacing w:after="0" w:line="240" w:lineRule="auto"/>
            <w:ind w:firstLine="709"/>
            <w:jc w:val="both"/>
            <w:rPr>
              <w:lang w:val="en-US"/>
            </w:rPr>
          </w:pPr>
          <w:r w:rsidRPr="00302655">
            <w:rPr>
              <w:lang w:val="en-US"/>
            </w:rPr>
            <w:t xml:space="preserve">The discussion should </w:t>
          </w:r>
          <w:r>
            <w:rPr>
              <w:lang w:val="en-US"/>
            </w:rPr>
            <w:t>analyze</w:t>
          </w:r>
          <w:r w:rsidRPr="00302655">
            <w:rPr>
              <w:lang w:val="en-US"/>
            </w:rPr>
            <w:t xml:space="preserve"> the results in relation to the hypotheses formulated in the introduction and the </w:t>
          </w:r>
          <w:r w:rsidR="0026674D">
            <w:rPr>
              <w:lang w:val="en-US"/>
            </w:rPr>
            <w:t>location</w:t>
          </w:r>
          <w:r w:rsidRPr="00302655">
            <w:rPr>
              <w:lang w:val="en-US"/>
            </w:rPr>
            <w:t xml:space="preserve"> of the study in the context of other </w:t>
          </w:r>
          <w:r w:rsidR="00A54F7A">
            <w:rPr>
              <w:lang w:val="en-US"/>
            </w:rPr>
            <w:t xml:space="preserve">publications or research. </w:t>
          </w:r>
          <w:r w:rsidR="00D735AA">
            <w:rPr>
              <w:lang w:val="en-US"/>
            </w:rPr>
            <w:t xml:space="preserve">The main objective of a case study is </w:t>
          </w:r>
          <w:r w:rsidR="00D735AA" w:rsidRPr="00D735AA">
            <w:rPr>
              <w:lang w:val="en-US"/>
            </w:rPr>
            <w:t>to give concrete recommendations to solve the problem or problems that originated the study.</w:t>
          </w:r>
        </w:p>
      </w:sdtContent>
    </w:sdt>
    <w:p w14:paraId="18534AA8" w14:textId="77777777" w:rsidR="000E6C3F" w:rsidRPr="003829C3" w:rsidRDefault="000E6C3F" w:rsidP="000E6C3F">
      <w:pPr>
        <w:spacing w:after="0" w:line="240" w:lineRule="auto"/>
        <w:rPr>
          <w:lang w:val="en-US"/>
        </w:rPr>
      </w:pPr>
    </w:p>
    <w:sdt>
      <w:sdtPr>
        <w:rPr>
          <w:b/>
          <w:sz w:val="24"/>
        </w:rPr>
        <w:alias w:val="Agradecimientos"/>
        <w:tag w:val="Agradecimientos"/>
        <w:id w:val="-966889951"/>
        <w:placeholder>
          <w:docPart w:val="948B29ADA342477984A8E4BD2F8E35FE"/>
        </w:placeholder>
      </w:sdtPr>
      <w:sdtContent>
        <w:p w14:paraId="2B361406" w14:textId="77777777" w:rsidR="007D5993" w:rsidRDefault="00A54F7A" w:rsidP="000E6C3F">
          <w:pPr>
            <w:spacing w:after="0" w:line="240" w:lineRule="auto"/>
            <w:rPr>
              <w:b/>
              <w:sz w:val="24"/>
              <w:lang w:val="en-US"/>
            </w:rPr>
          </w:pPr>
          <w:r w:rsidRPr="00A54F7A">
            <w:rPr>
              <w:b/>
              <w:sz w:val="24"/>
              <w:lang w:val="en-US"/>
            </w:rPr>
            <w:t>ACKNOWLEDGMENT</w:t>
          </w:r>
          <w:r w:rsidR="005E30D0">
            <w:rPr>
              <w:b/>
              <w:sz w:val="24"/>
              <w:lang w:val="en-US"/>
            </w:rPr>
            <w:t>S</w:t>
          </w:r>
        </w:p>
        <w:p w14:paraId="4E63D28B" w14:textId="3E0043CE" w:rsidR="000E6C3F" w:rsidRPr="00BC1915" w:rsidRDefault="00000000" w:rsidP="000E6C3F">
          <w:pPr>
            <w:spacing w:after="0" w:line="240" w:lineRule="auto"/>
            <w:rPr>
              <w:lang w:val="en-US"/>
            </w:rPr>
          </w:pPr>
        </w:p>
      </w:sdtContent>
    </w:sdt>
    <w:sdt>
      <w:sdtPr>
        <w:alias w:val="Agradecimientos"/>
        <w:tag w:val="Agradecimientos"/>
        <w:id w:val="1205986564"/>
        <w:placeholder>
          <w:docPart w:val="948B29ADA342477984A8E4BD2F8E35FE"/>
        </w:placeholder>
      </w:sdtPr>
      <w:sdtContent>
        <w:p w14:paraId="6474BB9C" w14:textId="77777777" w:rsidR="00835E63" w:rsidRDefault="005E30D0" w:rsidP="0040272D">
          <w:pPr>
            <w:spacing w:after="0" w:line="240" w:lineRule="auto"/>
            <w:ind w:firstLine="708"/>
            <w:jc w:val="both"/>
            <w:rPr>
              <w:lang w:val="en-US"/>
            </w:rPr>
          </w:pPr>
          <w:r w:rsidRPr="005E30D0">
            <w:rPr>
              <w:lang w:val="en-US"/>
            </w:rPr>
            <w:t>In this part of the article the author acknowledges the people or institutions that helped him</w:t>
          </w:r>
          <w:r>
            <w:rPr>
              <w:lang w:val="en-US"/>
            </w:rPr>
            <w:t xml:space="preserve"> or her</w:t>
          </w:r>
          <w:r w:rsidRPr="005E30D0">
            <w:rPr>
              <w:lang w:val="en-US"/>
            </w:rPr>
            <w:t xml:space="preserve"> </w:t>
          </w:r>
          <w:r>
            <w:rPr>
              <w:lang w:val="en-US"/>
            </w:rPr>
            <w:t>during</w:t>
          </w:r>
          <w:r w:rsidRPr="005E30D0">
            <w:rPr>
              <w:lang w:val="en-US"/>
            </w:rPr>
            <w:t xml:space="preserve"> </w:t>
          </w:r>
          <w:r>
            <w:rPr>
              <w:lang w:val="en-US"/>
            </w:rPr>
            <w:t>the</w:t>
          </w:r>
          <w:r w:rsidRPr="005E30D0">
            <w:rPr>
              <w:lang w:val="en-US"/>
            </w:rPr>
            <w:t xml:space="preserve"> research. Scholarships and institutions that finance </w:t>
          </w:r>
          <w:r w:rsidR="0040272D">
            <w:rPr>
              <w:lang w:val="en-US"/>
            </w:rPr>
            <w:t xml:space="preserve">the </w:t>
          </w:r>
          <w:r w:rsidRPr="005E30D0">
            <w:rPr>
              <w:lang w:val="en-US"/>
            </w:rPr>
            <w:t>research are cited.</w:t>
          </w:r>
        </w:p>
        <w:p w14:paraId="609CC38B" w14:textId="45FAB701" w:rsidR="000E6C3F" w:rsidRPr="0040272D" w:rsidRDefault="00835E63" w:rsidP="0040272D">
          <w:pPr>
            <w:spacing w:after="0" w:line="240" w:lineRule="auto"/>
            <w:ind w:firstLine="708"/>
            <w:jc w:val="both"/>
            <w:rPr>
              <w:lang w:val="en-US"/>
            </w:rPr>
          </w:pPr>
          <w:r>
            <w:rPr>
              <w:lang w:val="en-US"/>
            </w:rPr>
            <w:t>Open this section as follows</w:t>
          </w:r>
          <w:r w:rsidRPr="00835E63">
            <w:rPr>
              <w:lang w:val="en-US"/>
            </w:rPr>
            <w:t>: We thank... followed by the shortest possible list of people and institutions.</w:t>
          </w:r>
        </w:p>
      </w:sdtContent>
    </w:sdt>
    <w:p w14:paraId="7906A387" w14:textId="77777777" w:rsidR="000E6C3F" w:rsidRPr="00B96F82" w:rsidRDefault="000E6C3F" w:rsidP="000E6C3F">
      <w:pPr>
        <w:spacing w:after="0" w:line="240" w:lineRule="auto"/>
        <w:rPr>
          <w:lang w:val="en-US"/>
        </w:rPr>
      </w:pPr>
    </w:p>
    <w:sdt>
      <w:sdtPr>
        <w:rPr>
          <w:b/>
          <w:sz w:val="28"/>
          <w:szCs w:val="24"/>
        </w:rPr>
        <w:alias w:val="Agradecimientos"/>
        <w:tag w:val="Agradecimientos"/>
        <w:id w:val="-147673109"/>
        <w:placeholder>
          <w:docPart w:val="594E8994BBA1F745824B3AA447E2F58E"/>
        </w:placeholder>
      </w:sdtPr>
      <w:sdtEndPr>
        <w:rPr>
          <w:bCs/>
          <w:sz w:val="24"/>
          <w:szCs w:val="22"/>
        </w:rPr>
      </w:sdtEndPr>
      <w:sdtContent>
        <w:p w14:paraId="315BDDBE" w14:textId="77777777" w:rsidR="007D5993" w:rsidRDefault="00F375FD" w:rsidP="007D5993">
          <w:pPr>
            <w:spacing w:after="0" w:line="240" w:lineRule="auto"/>
            <w:jc w:val="both"/>
            <w:rPr>
              <w:b/>
              <w:bCs/>
              <w:lang w:val="en-US"/>
            </w:rPr>
          </w:pPr>
          <w:r w:rsidRPr="00353920">
            <w:rPr>
              <w:b/>
              <w:bCs/>
              <w:sz w:val="24"/>
              <w:szCs w:val="24"/>
              <w:lang w:val="en-US"/>
            </w:rPr>
            <w:t>ETHICS, CONFLICT OF INTEREST, AND FUNDING STATEMENT</w:t>
          </w:r>
        </w:p>
        <w:p w14:paraId="250C311F" w14:textId="3BE0925D" w:rsidR="009A55E7" w:rsidRPr="007D5993" w:rsidRDefault="00000000" w:rsidP="007D5993">
          <w:pPr>
            <w:spacing w:after="0" w:line="240" w:lineRule="auto"/>
            <w:jc w:val="both"/>
            <w:rPr>
              <w:b/>
              <w:bCs/>
              <w:lang w:val="en-US"/>
            </w:rPr>
          </w:pPr>
        </w:p>
      </w:sdtContent>
    </w:sdt>
    <w:sdt>
      <w:sdtPr>
        <w:rPr>
          <w:lang w:val="en-US"/>
        </w:rPr>
        <w:id w:val="1024991288"/>
        <w:placeholder>
          <w:docPart w:val="DefaultPlaceholder_-1854013440"/>
        </w:placeholder>
      </w:sdtPr>
      <w:sdtContent>
        <w:sdt>
          <w:sdtPr>
            <w:rPr>
              <w:lang w:val="en-US"/>
            </w:rPr>
            <w:id w:val="472335871"/>
            <w:placeholder>
              <w:docPart w:val="E042FAC1A31C446DABCFE8090685BB1A"/>
            </w:placeholder>
          </w:sdtPr>
          <w:sdtContent>
            <w:p w14:paraId="537D2958" w14:textId="77777777" w:rsidR="0048643E" w:rsidRPr="003455F1" w:rsidRDefault="0048643E" w:rsidP="0048643E">
              <w:pPr>
                <w:spacing w:after="0" w:line="240" w:lineRule="auto"/>
                <w:ind w:firstLine="709"/>
                <w:jc w:val="both"/>
                <w:rPr>
                  <w:lang w:val="es-ES_tradnl"/>
                </w:rPr>
              </w:pPr>
              <w:r w:rsidRPr="003455F1">
                <w:rPr>
                  <w:lang w:val="es-ES_tradnl"/>
                </w:rPr>
                <w:t>Calibri 11pt, justificado, cada párrafo con sangría en la primera línea.</w:t>
              </w:r>
            </w:p>
            <w:p w14:paraId="0B557236" w14:textId="03A7ECDD" w:rsidR="0028540F" w:rsidRDefault="00F375FD" w:rsidP="00F375FD">
              <w:pPr>
                <w:spacing w:after="0" w:line="240" w:lineRule="auto"/>
                <w:ind w:firstLine="709"/>
                <w:jc w:val="both"/>
                <w:rPr>
                  <w:lang w:val="en-US"/>
                </w:rPr>
              </w:pPr>
              <w:r w:rsidRPr="00F375FD">
                <w:rPr>
                  <w:lang w:val="en-US"/>
                </w:rPr>
                <w:t xml:space="preserve">This is an example, please use your initials and contributions, and adjust this paragraph to the characteristics of your work: </w:t>
              </w:r>
              <w:r w:rsidR="000F7A26" w:rsidRPr="000F7A26">
                <w:rPr>
                  <w:lang w:val="en-US"/>
                </w:rPr>
                <w:t>The  author</w:t>
              </w:r>
              <w:r w:rsidR="000F7A26">
                <w:rPr>
                  <w:lang w:val="en-US"/>
                </w:rPr>
                <w:t>(</w:t>
              </w:r>
              <w:r w:rsidR="000F7A26" w:rsidRPr="000F7A26">
                <w:rPr>
                  <w:lang w:val="en-US"/>
                </w:rPr>
                <w:t>s</w:t>
              </w:r>
              <w:r w:rsidR="000F7A26">
                <w:rPr>
                  <w:lang w:val="en-US"/>
                </w:rPr>
                <w:t xml:space="preserve">) </w:t>
              </w:r>
              <w:r w:rsidR="000F7A26" w:rsidRPr="000F7A26">
                <w:rPr>
                  <w:lang w:val="en-US"/>
                </w:rPr>
                <w:t>declare</w:t>
              </w:r>
              <w:r w:rsidR="000F7A26">
                <w:rPr>
                  <w:lang w:val="en-US"/>
                </w:rPr>
                <w:t>s</w:t>
              </w:r>
              <w:r w:rsidR="000F7A26" w:rsidRPr="000F7A26">
                <w:rPr>
                  <w:lang w:val="en-US"/>
                </w:rPr>
                <w:t xml:space="preserve">  that  </w:t>
              </w:r>
              <w:r w:rsidR="0028540F">
                <w:rPr>
                  <w:lang w:val="en-US"/>
                </w:rPr>
                <w:t>he/she/they</w:t>
              </w:r>
              <w:r w:rsidR="000F7A26" w:rsidRPr="000F7A26">
                <w:rPr>
                  <w:lang w:val="en-US"/>
                </w:rPr>
                <w:t xml:space="preserve">  have  fully  complied  with  all  pertinent  ethical  and  legal requirements,  both  during  the  study  and  in  the  production  of  the  manuscript;  that  there  are  no conflicts  of  interest  of  any  kind;  that  all  financial  sources  are  fully  and  clearly  stated  in  the acknowledgements section; and that they fully agree with the final edited version of the article. A signed document has been filed in the journal archives.</w:t>
              </w:r>
              <w:r w:rsidR="0028540F">
                <w:rPr>
                  <w:lang w:val="en-US"/>
                </w:rPr>
                <w:t xml:space="preserve"> </w:t>
              </w:r>
            </w:p>
            <w:p w14:paraId="02F0E7B8" w14:textId="513CBC9D" w:rsidR="002C7002" w:rsidRDefault="000F7A26" w:rsidP="008937BC">
              <w:pPr>
                <w:spacing w:after="0" w:line="240" w:lineRule="auto"/>
                <w:ind w:firstLine="709"/>
                <w:jc w:val="both"/>
                <w:rPr>
                  <w:lang w:val="en-US"/>
                </w:rPr>
              </w:pPr>
              <w:r w:rsidRPr="000F7A26">
                <w:rPr>
                  <w:lang w:val="en-US"/>
                </w:rPr>
                <w:t xml:space="preserve">The statement of each author’s contribution to the manuscript is as follows: </w:t>
              </w:r>
              <w:r w:rsidR="00F375FD" w:rsidRPr="008937BC">
                <w:rPr>
                  <w:color w:val="FF0000"/>
                  <w:lang w:val="en-US"/>
                </w:rPr>
                <w:t>J.G.A.R. and M.C.C.: Study design, data collection and analysis. V.P.M.: Data collection. All co-authors: preparation and final approval of the manuscript</w:t>
              </w:r>
              <w:r w:rsidR="00F375FD" w:rsidRPr="008937BC">
                <w:rPr>
                  <w:lang w:val="en-US"/>
                </w:rPr>
                <w:t>.</w:t>
              </w:r>
              <w:r w:rsidR="008937BC" w:rsidRPr="008937BC">
                <w:rPr>
                  <w:lang w:val="en-US"/>
                </w:rPr>
                <w:t xml:space="preserve"> </w:t>
              </w:r>
            </w:p>
          </w:sdtContent>
        </w:sdt>
      </w:sdtContent>
    </w:sdt>
    <w:p w14:paraId="5F6FAA1D" w14:textId="13E7C8CE" w:rsidR="001F762F" w:rsidRDefault="001F762F" w:rsidP="000E6C3F">
      <w:pPr>
        <w:spacing w:after="0" w:line="240" w:lineRule="auto"/>
        <w:rPr>
          <w:lang w:val="en-US"/>
        </w:rPr>
      </w:pPr>
    </w:p>
    <w:p w14:paraId="3E0F3BA9" w14:textId="77777777" w:rsidR="00353920" w:rsidRDefault="00353920" w:rsidP="000E6C3F">
      <w:pPr>
        <w:spacing w:after="0" w:line="240" w:lineRule="auto"/>
        <w:rPr>
          <w:ins w:id="2" w:author="Elena Vargas Fonseca" w:date="2020-12-20T12:26:00Z"/>
          <w:lang w:val="en-US"/>
        </w:rPr>
      </w:pPr>
    </w:p>
    <w:sdt>
      <w:sdtPr>
        <w:rPr>
          <w:b/>
          <w:sz w:val="28"/>
          <w:szCs w:val="24"/>
        </w:rPr>
        <w:alias w:val="Agradecimientos"/>
        <w:tag w:val="Agradecimientos"/>
        <w:id w:val="-599340920"/>
        <w:placeholder>
          <w:docPart w:val="705E06BCEA2E437EBD2ED836AD2FF89A"/>
        </w:placeholder>
      </w:sdtPr>
      <w:sdtEndPr>
        <w:rPr>
          <w:bCs/>
          <w:sz w:val="24"/>
          <w:szCs w:val="22"/>
        </w:rPr>
      </w:sdtEndPr>
      <w:sdtContent>
        <w:p w14:paraId="75A959AB" w14:textId="77777777" w:rsidR="005C0300" w:rsidRDefault="005C0300" w:rsidP="005C0300">
          <w:pPr>
            <w:spacing w:after="0" w:line="240" w:lineRule="auto"/>
            <w:jc w:val="both"/>
            <w:rPr>
              <w:b/>
              <w:bCs/>
              <w:sz w:val="24"/>
              <w:szCs w:val="24"/>
              <w:lang w:val="en-US"/>
            </w:rPr>
          </w:pPr>
          <w:r>
            <w:rPr>
              <w:b/>
              <w:bCs/>
              <w:sz w:val="24"/>
              <w:szCs w:val="24"/>
              <w:lang w:val="en-US"/>
            </w:rPr>
            <w:t>REFERENCES</w:t>
          </w:r>
        </w:p>
        <w:p w14:paraId="7CE1F193" w14:textId="77777777" w:rsidR="005C0300" w:rsidRPr="007D5993" w:rsidRDefault="00000000" w:rsidP="005C0300">
          <w:pPr>
            <w:spacing w:after="0" w:line="240" w:lineRule="auto"/>
            <w:jc w:val="both"/>
            <w:rPr>
              <w:b/>
              <w:bCs/>
              <w:lang w:val="en-US"/>
            </w:rPr>
          </w:pPr>
        </w:p>
      </w:sdtContent>
    </w:sdt>
    <w:sdt>
      <w:sdtPr>
        <w:rPr>
          <w:rFonts w:asciiTheme="minorHAnsi" w:eastAsiaTheme="minorHAnsi" w:hAnsiTheme="minorHAnsi" w:cstheme="minorBidi"/>
          <w:noProof w:val="0"/>
          <w:sz w:val="18"/>
          <w:szCs w:val="18"/>
          <w:lang w:val="es-CR"/>
        </w:rPr>
        <w:alias w:val="Referencias"/>
        <w:tag w:val="Referencias"/>
        <w:id w:val="-2142408724"/>
        <w:placeholder>
          <w:docPart w:val="CE8B2A6416434EC4AFD64AB29323A216"/>
        </w:placeholder>
      </w:sdtPr>
      <w:sdtEndPr>
        <w:rPr>
          <w:rFonts w:ascii="Calibri" w:eastAsia="Calibri" w:hAnsi="Calibri" w:cs="Calibri"/>
          <w:noProof/>
          <w:sz w:val="22"/>
          <w:szCs w:val="22"/>
          <w:lang w:val="en-US"/>
        </w:rPr>
      </w:sdtEndPr>
      <w:sdtContent>
        <w:p w14:paraId="02FD895F" w14:textId="77777777" w:rsidR="005C0300" w:rsidRDefault="005C0300" w:rsidP="005C0300">
          <w:pPr>
            <w:pStyle w:val="EndNoteBibliography"/>
            <w:spacing w:after="0"/>
            <w:ind w:left="720" w:hanging="720"/>
            <w:jc w:val="both"/>
          </w:pPr>
          <w:r w:rsidRPr="004A66FC">
            <w:rPr>
              <w:rFonts w:asciiTheme="minorHAnsi" w:eastAsiaTheme="minorHAnsi" w:hAnsiTheme="minorHAnsi" w:cstheme="minorBidi"/>
              <w:noProof w:val="0"/>
              <w:sz w:val="18"/>
              <w:szCs w:val="18"/>
            </w:rPr>
            <w:t>Font Calibri, size 9pt, with a single line spacing between each reference and a hanging indent.  Place the references in alphabetical order and APA 7 Style.</w:t>
          </w:r>
        </w:p>
      </w:sdtContent>
    </w:sdt>
    <w:p w14:paraId="10C0FC57" w14:textId="77777777" w:rsidR="005C0300" w:rsidRPr="005F4822" w:rsidRDefault="005C0300" w:rsidP="005C0300">
      <w:pPr>
        <w:spacing w:after="0" w:line="240" w:lineRule="auto"/>
        <w:ind w:left="567" w:hanging="567"/>
        <w:jc w:val="both"/>
        <w:rPr>
          <w:lang w:val="en-US"/>
        </w:rPr>
      </w:pPr>
    </w:p>
    <w:p w14:paraId="569D555E" w14:textId="77777777" w:rsidR="005C0300" w:rsidRPr="007B70BB" w:rsidRDefault="005C0300" w:rsidP="005C0300">
      <w:pPr>
        <w:pStyle w:val="NormalWeb"/>
        <w:spacing w:before="0" w:beforeAutospacing="0" w:after="0" w:afterAutospacing="0"/>
        <w:jc w:val="center"/>
        <w:outlineLvl w:val="0"/>
        <w:rPr>
          <w:rFonts w:asciiTheme="minorHAnsi" w:hAnsiTheme="minorHAnsi" w:cs="Arial"/>
          <w:b/>
          <w:lang w:val="en-US"/>
        </w:rPr>
      </w:pPr>
      <w:r w:rsidRPr="007B70BB">
        <w:rPr>
          <w:rFonts w:asciiTheme="minorHAnsi" w:hAnsiTheme="minorHAnsi" w:cs="Arial"/>
          <w:b/>
          <w:lang w:val="en-US"/>
        </w:rPr>
        <w:t>EXAMPLES OF APA</w:t>
      </w:r>
      <w:r>
        <w:rPr>
          <w:rFonts w:asciiTheme="minorHAnsi" w:hAnsiTheme="minorHAnsi" w:cs="Arial"/>
          <w:b/>
          <w:lang w:val="en-US"/>
        </w:rPr>
        <w:t xml:space="preserve"> 7</w:t>
      </w:r>
      <w:r w:rsidRPr="007B70BB">
        <w:rPr>
          <w:rFonts w:asciiTheme="minorHAnsi" w:hAnsiTheme="minorHAnsi" w:cs="Arial"/>
          <w:b/>
          <w:lang w:val="en-US"/>
        </w:rPr>
        <w:t xml:space="preserve"> FORMAT</w:t>
      </w:r>
    </w:p>
    <w:p w14:paraId="6CE0E717" w14:textId="77777777" w:rsidR="005C0300" w:rsidRDefault="005C0300" w:rsidP="005C0300">
      <w:pPr>
        <w:pStyle w:val="NormalWeb"/>
        <w:spacing w:before="0" w:beforeAutospacing="0" w:after="0" w:afterAutospacing="0"/>
        <w:outlineLvl w:val="0"/>
        <w:rPr>
          <w:rFonts w:asciiTheme="minorHAnsi" w:hAnsiTheme="minorHAnsi" w:cs="Arial"/>
          <w:b/>
          <w:sz w:val="20"/>
          <w:szCs w:val="20"/>
          <w:lang w:val="en-US"/>
        </w:rPr>
      </w:pPr>
    </w:p>
    <w:p w14:paraId="0B0E456F" w14:textId="77777777" w:rsidR="005C0300" w:rsidRPr="004A66FC" w:rsidRDefault="005C0300" w:rsidP="005C0300">
      <w:pPr>
        <w:pStyle w:val="NormalWeb"/>
        <w:spacing w:before="0" w:beforeAutospacing="0" w:after="0" w:afterAutospacing="0"/>
        <w:rPr>
          <w:rFonts w:asciiTheme="minorHAnsi" w:hAnsiTheme="minorHAnsi" w:cs="Arial"/>
          <w:color w:val="365F91" w:themeColor="accent1" w:themeShade="BF"/>
          <w:sz w:val="20"/>
          <w:szCs w:val="20"/>
          <w:lang w:val="en-US"/>
        </w:rPr>
      </w:pPr>
      <w:r w:rsidRPr="004A66FC">
        <w:rPr>
          <w:rFonts w:asciiTheme="minorHAnsi" w:hAnsiTheme="minorHAnsi" w:cs="Arial"/>
          <w:b/>
          <w:color w:val="365F91" w:themeColor="accent1" w:themeShade="BF"/>
          <w:sz w:val="20"/>
          <w:szCs w:val="20"/>
          <w:lang w:val="en-US"/>
        </w:rPr>
        <w:t>Journal Article</w:t>
      </w:r>
    </w:p>
    <w:p w14:paraId="3D8A7257" w14:textId="77777777" w:rsidR="005C0300" w:rsidRPr="007B70BB" w:rsidRDefault="005C0300" w:rsidP="005C0300">
      <w:pPr>
        <w:pStyle w:val="NormalWeb"/>
        <w:spacing w:before="0" w:beforeAutospacing="0" w:after="0" w:afterAutospacing="0"/>
        <w:rPr>
          <w:rFonts w:asciiTheme="minorHAnsi" w:hAnsiTheme="minorHAnsi" w:cs="Arial"/>
          <w:sz w:val="20"/>
          <w:szCs w:val="20"/>
          <w:lang w:val="en-US"/>
        </w:rPr>
      </w:pPr>
      <w:r w:rsidRPr="007C546C">
        <w:rPr>
          <w:rFonts w:asciiTheme="minorHAnsi" w:hAnsiTheme="minorHAnsi" w:cs="Arial"/>
          <w:noProof/>
          <w:sz w:val="20"/>
          <w:szCs w:val="20"/>
          <w:lang w:val="es-CR" w:eastAsia="ja-JP"/>
        </w:rPr>
        <mc:AlternateContent>
          <mc:Choice Requires="wps">
            <w:drawing>
              <wp:anchor distT="0" distB="0" distL="114300" distR="114300" simplePos="0" relativeHeight="251671552" behindDoc="0" locked="0" layoutInCell="1" allowOverlap="1" wp14:anchorId="6F8A67F4" wp14:editId="01B0B39B">
                <wp:simplePos x="0" y="0"/>
                <wp:positionH relativeFrom="column">
                  <wp:posOffset>52705</wp:posOffset>
                </wp:positionH>
                <wp:positionV relativeFrom="paragraph">
                  <wp:posOffset>40640</wp:posOffset>
                </wp:positionV>
                <wp:extent cx="6210605" cy="254000"/>
                <wp:effectExtent l="0" t="0" r="19050" b="12700"/>
                <wp:wrapNone/>
                <wp:docPr id="6" name="6 Cuadro de texto"/>
                <wp:cNvGraphicFramePr/>
                <a:graphic xmlns:a="http://schemas.openxmlformats.org/drawingml/2006/main">
                  <a:graphicData uri="http://schemas.microsoft.com/office/word/2010/wordprocessingShape">
                    <wps:wsp>
                      <wps:cNvSpPr txBox="1"/>
                      <wps:spPr>
                        <a:xfrm>
                          <a:off x="0" y="0"/>
                          <a:ext cx="6210605" cy="254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C6DE2F2" w14:textId="77777777" w:rsidR="005C0300" w:rsidRPr="00843819" w:rsidRDefault="005C0300" w:rsidP="005C0300">
                            <w:pPr>
                              <w:jc w:val="both"/>
                              <w:rPr>
                                <w:sz w:val="16"/>
                                <w:szCs w:val="16"/>
                                <w:lang w:val="en-US"/>
                              </w:rPr>
                            </w:pPr>
                            <w:r w:rsidRPr="00843819">
                              <w:rPr>
                                <w:sz w:val="16"/>
                                <w:szCs w:val="16"/>
                                <w:lang w:val="en-US"/>
                              </w:rPr>
                              <w:t xml:space="preserve">Author, A., Author, B. &amp; Author, C. (2019). </w:t>
                            </w:r>
                            <w:r w:rsidRPr="00843819">
                              <w:rPr>
                                <w:i/>
                                <w:iCs/>
                                <w:sz w:val="16"/>
                                <w:szCs w:val="16"/>
                                <w:lang w:val="en-US"/>
                              </w:rPr>
                              <w:t>Title of Article. Periodical Title</w:t>
                            </w:r>
                            <w:r w:rsidRPr="00843819">
                              <w:rPr>
                                <w:sz w:val="16"/>
                                <w:szCs w:val="16"/>
                                <w:lang w:val="en-US"/>
                              </w:rPr>
                              <w:t xml:space="preserve">, </w:t>
                            </w:r>
                            <w:r w:rsidRPr="00843819">
                              <w:rPr>
                                <w:i/>
                                <w:iCs/>
                                <w:sz w:val="16"/>
                                <w:szCs w:val="16"/>
                                <w:lang w:val="en-US"/>
                              </w:rPr>
                              <w:t>Volume</w:t>
                            </w:r>
                            <w:r w:rsidRPr="00843819">
                              <w:rPr>
                                <w:sz w:val="16"/>
                                <w:szCs w:val="16"/>
                                <w:lang w:val="en-US"/>
                              </w:rPr>
                              <w:t xml:space="preserve">(Issue), page range. https://doi.org/xx.xxxxxxxxxx.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F8A67F4" id="_x0000_t202" coordsize="21600,21600" o:spt="202" path="m,l,21600r21600,l21600,xe">
                <v:stroke joinstyle="miter"/>
                <v:path gradientshapeok="t" o:connecttype="rect"/>
              </v:shapetype>
              <v:shape id="6 Cuadro de texto" o:spid="_x0000_s1026" type="#_x0000_t202" style="position:absolute;left:0;text-align:left;margin-left:4.15pt;margin-top:3.2pt;width:489pt;height:20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" fillcolor="white [3201]" strokeweight=".5pt">
                <v:textbox>
                  <w:txbxContent>
                    <w:p w14:paraId="3C6DE2F2" w14:textId="77777777" w:rsidR="005C0300" w:rsidRPr="00843819" w:rsidRDefault="005C0300" w:rsidP="005C0300">
                      <w:pPr>
                        <w:jc w:val="both"/>
                        <w:rPr>
                          <w:sz w:val="16"/>
                          <w:szCs w:val="16"/>
                          <w:lang w:val="en-US"/>
                        </w:rPr>
                      </w:pPr>
                      <w:r w:rsidRPr="00843819">
                        <w:rPr>
                          <w:sz w:val="16"/>
                          <w:szCs w:val="16"/>
                          <w:lang w:val="en-US"/>
                        </w:rPr>
                        <w:t xml:space="preserve">Author, A., Author, B. &amp; Author, C. (2019). </w:t>
                      </w:r>
                      <w:r w:rsidRPr="00843819">
                        <w:rPr>
                          <w:i/>
                          <w:iCs/>
                          <w:sz w:val="16"/>
                          <w:szCs w:val="16"/>
                          <w:lang w:val="en-US"/>
                        </w:rPr>
                        <w:t>Title of Article. Periodical Title</w:t>
                      </w:r>
                      <w:r w:rsidRPr="00843819">
                        <w:rPr>
                          <w:sz w:val="16"/>
                          <w:szCs w:val="16"/>
                          <w:lang w:val="en-US"/>
                        </w:rPr>
                        <w:t xml:space="preserve">, </w:t>
                      </w:r>
                      <w:proofErr w:type="gramStart"/>
                      <w:r w:rsidRPr="00843819">
                        <w:rPr>
                          <w:i/>
                          <w:iCs/>
                          <w:sz w:val="16"/>
                          <w:szCs w:val="16"/>
                          <w:lang w:val="en-US"/>
                        </w:rPr>
                        <w:t>Volume</w:t>
                      </w:r>
                      <w:r w:rsidRPr="00843819">
                        <w:rPr>
                          <w:sz w:val="16"/>
                          <w:szCs w:val="16"/>
                          <w:lang w:val="en-US"/>
                        </w:rPr>
                        <w:t>(</w:t>
                      </w:r>
                      <w:proofErr w:type="gramEnd"/>
                      <w:r w:rsidRPr="00843819">
                        <w:rPr>
                          <w:sz w:val="16"/>
                          <w:szCs w:val="16"/>
                          <w:lang w:val="en-US"/>
                        </w:rPr>
                        <w:t xml:space="preserve">Issue), page range. https://doi.org/xx.xxxxxxxxxx.    </w:t>
                      </w:r>
                    </w:p>
                  </w:txbxContent>
                </v:textbox>
              </v:shape>
            </w:pict>
          </mc:Fallback>
        </mc:AlternateContent>
      </w:r>
    </w:p>
    <w:p w14:paraId="0351443B" w14:textId="77777777" w:rsidR="005C0300" w:rsidRPr="007B70BB" w:rsidRDefault="005C0300" w:rsidP="005C0300">
      <w:pPr>
        <w:pStyle w:val="NormalWeb"/>
        <w:spacing w:before="0" w:beforeAutospacing="0" w:after="0" w:afterAutospacing="0"/>
        <w:rPr>
          <w:rFonts w:asciiTheme="minorHAnsi" w:hAnsiTheme="minorHAnsi" w:cs="Arial"/>
          <w:sz w:val="20"/>
          <w:szCs w:val="20"/>
          <w:lang w:val="en-US"/>
        </w:rPr>
      </w:pPr>
    </w:p>
    <w:p w14:paraId="02905CE5" w14:textId="77777777" w:rsidR="005C0300" w:rsidRPr="005C0300" w:rsidRDefault="005C0300" w:rsidP="005C0300">
      <w:pPr>
        <w:pStyle w:val="NormalWeb"/>
        <w:spacing w:before="0" w:beforeAutospacing="0" w:after="0" w:afterAutospacing="0"/>
        <w:rPr>
          <w:rFonts w:asciiTheme="minorHAnsi" w:eastAsiaTheme="minorHAnsi" w:hAnsiTheme="minorHAnsi" w:cstheme="minorBidi"/>
          <w:color w:val="auto"/>
          <w:sz w:val="16"/>
          <w:szCs w:val="16"/>
          <w:lang w:val="en-US" w:eastAsia="en-US"/>
        </w:rPr>
      </w:pPr>
      <w:r w:rsidRPr="005C0300">
        <w:rPr>
          <w:rFonts w:asciiTheme="minorHAnsi" w:eastAsiaTheme="minorHAnsi" w:hAnsiTheme="minorHAnsi" w:cstheme="minorBidi"/>
          <w:b/>
          <w:bCs/>
          <w:color w:val="auto"/>
          <w:sz w:val="16"/>
          <w:szCs w:val="16"/>
          <w:lang w:val="en-US" w:eastAsia="en-US"/>
        </w:rPr>
        <w:t xml:space="preserve">Note: </w:t>
      </w:r>
      <w:r w:rsidRPr="005C0300">
        <w:rPr>
          <w:rFonts w:asciiTheme="minorHAnsi" w:eastAsiaTheme="minorHAnsi" w:hAnsiTheme="minorHAnsi" w:cstheme="minorBidi"/>
          <w:color w:val="auto"/>
          <w:sz w:val="16"/>
          <w:szCs w:val="16"/>
          <w:lang w:val="en-US" w:eastAsia="en-US"/>
        </w:rPr>
        <w:t xml:space="preserve">In Periodical Title and Volume use </w:t>
      </w:r>
      <w:r w:rsidRPr="005C0300">
        <w:rPr>
          <w:rFonts w:asciiTheme="minorHAnsi" w:eastAsiaTheme="minorHAnsi" w:hAnsiTheme="minorHAnsi" w:cstheme="minorBidi"/>
          <w:i/>
          <w:iCs/>
          <w:color w:val="auto"/>
          <w:sz w:val="16"/>
          <w:szCs w:val="16"/>
          <w:lang w:val="en-US" w:eastAsia="en-US"/>
        </w:rPr>
        <w:t>italic type</w:t>
      </w:r>
      <w:r w:rsidRPr="005C0300">
        <w:rPr>
          <w:rFonts w:asciiTheme="minorHAnsi" w:eastAsiaTheme="minorHAnsi" w:hAnsiTheme="minorHAnsi" w:cstheme="minorBidi"/>
          <w:color w:val="auto"/>
          <w:sz w:val="16"/>
          <w:szCs w:val="16"/>
          <w:lang w:val="en-US" w:eastAsia="en-US"/>
        </w:rPr>
        <w:t>.</w:t>
      </w:r>
    </w:p>
    <w:p w14:paraId="774864AD" w14:textId="77777777" w:rsidR="005C0300" w:rsidRDefault="005C0300" w:rsidP="005C0300">
      <w:pPr>
        <w:pStyle w:val="NormalWeb"/>
        <w:spacing w:before="0" w:beforeAutospacing="0" w:after="0" w:afterAutospacing="0"/>
        <w:rPr>
          <w:rFonts w:asciiTheme="minorHAnsi" w:hAnsiTheme="minorHAnsi" w:cs="Arial"/>
          <w:b/>
          <w:sz w:val="20"/>
          <w:szCs w:val="20"/>
          <w:lang w:val="en-US"/>
        </w:rPr>
      </w:pPr>
    </w:p>
    <w:p w14:paraId="2F4B367D" w14:textId="77777777" w:rsidR="005C0300" w:rsidRPr="00843819" w:rsidRDefault="005C0300" w:rsidP="005C0300">
      <w:pPr>
        <w:pStyle w:val="NormalWeb"/>
        <w:spacing w:before="0" w:beforeAutospacing="0" w:after="0" w:afterAutospacing="0"/>
        <w:ind w:left="1134" w:hanging="1134"/>
        <w:rPr>
          <w:rFonts w:asciiTheme="minorHAnsi" w:hAnsiTheme="minorHAnsi" w:cs="Arial"/>
          <w:bCs/>
          <w:sz w:val="22"/>
          <w:szCs w:val="22"/>
          <w:lang w:val="en-US"/>
        </w:rPr>
      </w:pPr>
      <w:r w:rsidRPr="00843819">
        <w:rPr>
          <w:rFonts w:asciiTheme="minorHAnsi" w:hAnsiTheme="minorHAnsi" w:cs="Arial"/>
          <w:bCs/>
          <w:sz w:val="22"/>
          <w:szCs w:val="22"/>
          <w:lang w:val="en-US"/>
        </w:rPr>
        <w:t xml:space="preserve">Horn, S. P., Johanson, E. N., Haberyan, K. A., Boehm, M. S., Johanson, J. L., Sánchez P., M., &amp; Hernández V., M. (2018). Initial limnological observations at five small lakes in southern Pacific Costa Rica. </w:t>
      </w:r>
      <w:r w:rsidRPr="00843819">
        <w:rPr>
          <w:rFonts w:asciiTheme="minorHAnsi" w:hAnsiTheme="minorHAnsi" w:cs="Arial"/>
          <w:bCs/>
          <w:i/>
          <w:iCs/>
          <w:sz w:val="22"/>
          <w:szCs w:val="22"/>
          <w:lang w:val="en-US"/>
        </w:rPr>
        <w:t>UNED Research Journal</w:t>
      </w:r>
      <w:r w:rsidRPr="00843819">
        <w:rPr>
          <w:rFonts w:asciiTheme="minorHAnsi" w:hAnsiTheme="minorHAnsi" w:cs="Arial"/>
          <w:bCs/>
          <w:sz w:val="22"/>
          <w:szCs w:val="22"/>
          <w:lang w:val="en-US"/>
        </w:rPr>
        <w:t xml:space="preserve">, </w:t>
      </w:r>
      <w:r w:rsidRPr="00843819">
        <w:rPr>
          <w:rFonts w:asciiTheme="minorHAnsi" w:hAnsiTheme="minorHAnsi" w:cs="Arial"/>
          <w:bCs/>
          <w:i/>
          <w:iCs/>
          <w:sz w:val="22"/>
          <w:szCs w:val="22"/>
          <w:lang w:val="en-US"/>
        </w:rPr>
        <w:t>10</w:t>
      </w:r>
      <w:r w:rsidRPr="00843819">
        <w:rPr>
          <w:rFonts w:asciiTheme="minorHAnsi" w:hAnsiTheme="minorHAnsi" w:cs="Arial"/>
          <w:bCs/>
          <w:sz w:val="22"/>
          <w:szCs w:val="22"/>
          <w:lang w:val="en-US"/>
        </w:rPr>
        <w:t>(1), 119-134. https://doi.org/10.22458/urj.v10i1.2015</w:t>
      </w:r>
    </w:p>
    <w:p w14:paraId="73762AB4" w14:textId="5A74CB81" w:rsidR="005C0300" w:rsidRDefault="005C0300" w:rsidP="005C0300">
      <w:pPr>
        <w:pStyle w:val="NormalWeb"/>
        <w:spacing w:before="0" w:beforeAutospacing="0" w:after="0" w:afterAutospacing="0"/>
        <w:outlineLvl w:val="0"/>
        <w:rPr>
          <w:rFonts w:asciiTheme="minorHAnsi" w:hAnsiTheme="minorHAnsi" w:cs="Arial"/>
          <w:b/>
          <w:sz w:val="20"/>
          <w:szCs w:val="20"/>
          <w:lang w:val="en-US"/>
        </w:rPr>
      </w:pPr>
    </w:p>
    <w:p w14:paraId="4DAFE8C2" w14:textId="70812C98" w:rsidR="004E7D2B" w:rsidRDefault="004E7D2B" w:rsidP="005C0300">
      <w:pPr>
        <w:pStyle w:val="NormalWeb"/>
        <w:spacing w:before="0" w:beforeAutospacing="0" w:after="0" w:afterAutospacing="0"/>
        <w:outlineLvl w:val="0"/>
        <w:rPr>
          <w:rFonts w:asciiTheme="minorHAnsi" w:hAnsiTheme="minorHAnsi" w:cs="Arial"/>
          <w:b/>
          <w:sz w:val="20"/>
          <w:szCs w:val="20"/>
          <w:lang w:val="en-US"/>
        </w:rPr>
      </w:pPr>
    </w:p>
    <w:p w14:paraId="2698C66C" w14:textId="72E70557" w:rsidR="004E7D2B" w:rsidRDefault="004E7D2B" w:rsidP="005C0300">
      <w:pPr>
        <w:pStyle w:val="NormalWeb"/>
        <w:spacing w:before="0" w:beforeAutospacing="0" w:after="0" w:afterAutospacing="0"/>
        <w:outlineLvl w:val="0"/>
        <w:rPr>
          <w:rFonts w:asciiTheme="minorHAnsi" w:hAnsiTheme="minorHAnsi" w:cs="Arial"/>
          <w:b/>
          <w:sz w:val="20"/>
          <w:szCs w:val="20"/>
          <w:lang w:val="en-US"/>
        </w:rPr>
      </w:pPr>
    </w:p>
    <w:p w14:paraId="23C4D81D" w14:textId="77777777" w:rsidR="00843819" w:rsidRDefault="00843819" w:rsidP="005C0300">
      <w:pPr>
        <w:pStyle w:val="NormalWeb"/>
        <w:spacing w:before="0" w:beforeAutospacing="0" w:after="0" w:afterAutospacing="0"/>
        <w:outlineLvl w:val="0"/>
        <w:rPr>
          <w:rFonts w:asciiTheme="minorHAnsi" w:hAnsiTheme="minorHAnsi" w:cs="Arial"/>
          <w:b/>
          <w:sz w:val="20"/>
          <w:szCs w:val="20"/>
          <w:lang w:val="en-US"/>
        </w:rPr>
      </w:pPr>
    </w:p>
    <w:p w14:paraId="17513EAB" w14:textId="77777777" w:rsidR="005C0300" w:rsidRPr="007C546C" w:rsidRDefault="005C0300" w:rsidP="005C0300">
      <w:pPr>
        <w:pStyle w:val="NormalWeb"/>
        <w:spacing w:before="0" w:beforeAutospacing="0" w:after="0" w:afterAutospacing="0"/>
        <w:outlineLvl w:val="0"/>
        <w:rPr>
          <w:rFonts w:asciiTheme="minorHAnsi" w:hAnsiTheme="minorHAnsi" w:cs="Arial"/>
          <w:b/>
          <w:sz w:val="20"/>
          <w:szCs w:val="20"/>
          <w:lang w:val="en-US"/>
        </w:rPr>
      </w:pPr>
      <w:r w:rsidRPr="004A66FC">
        <w:rPr>
          <w:rFonts w:asciiTheme="minorHAnsi" w:hAnsiTheme="minorHAnsi" w:cs="Arial"/>
          <w:b/>
          <w:color w:val="365F91" w:themeColor="accent1" w:themeShade="BF"/>
          <w:sz w:val="20"/>
          <w:szCs w:val="20"/>
          <w:lang w:val="en-US"/>
        </w:rPr>
        <w:t>Book</w:t>
      </w:r>
    </w:p>
    <w:p w14:paraId="22DDE297" w14:textId="77777777" w:rsidR="005C0300" w:rsidRPr="007C546C" w:rsidRDefault="005C0300" w:rsidP="005C0300">
      <w:pPr>
        <w:pStyle w:val="NormalWeb"/>
        <w:spacing w:before="0" w:beforeAutospacing="0" w:after="0" w:afterAutospacing="0"/>
        <w:rPr>
          <w:rFonts w:asciiTheme="minorHAnsi" w:hAnsiTheme="minorHAnsi"/>
          <w:sz w:val="20"/>
          <w:szCs w:val="20"/>
          <w:lang w:val="en-US"/>
        </w:rPr>
      </w:pPr>
      <w:r w:rsidRPr="007C546C">
        <w:rPr>
          <w:rFonts w:asciiTheme="minorHAnsi" w:hAnsiTheme="minorHAnsi"/>
          <w:noProof/>
          <w:sz w:val="20"/>
          <w:szCs w:val="20"/>
          <w:lang w:val="es-CR" w:eastAsia="ja-JP"/>
        </w:rPr>
        <mc:AlternateContent>
          <mc:Choice Requires="wps">
            <w:drawing>
              <wp:anchor distT="0" distB="0" distL="114300" distR="114300" simplePos="0" relativeHeight="251669504" behindDoc="0" locked="0" layoutInCell="1" allowOverlap="1" wp14:anchorId="718C677D" wp14:editId="783C4170">
                <wp:simplePos x="0" y="0"/>
                <wp:positionH relativeFrom="column">
                  <wp:posOffset>52705</wp:posOffset>
                </wp:positionH>
                <wp:positionV relativeFrom="paragraph">
                  <wp:posOffset>17780</wp:posOffset>
                </wp:positionV>
                <wp:extent cx="6085840" cy="218440"/>
                <wp:effectExtent l="0" t="0" r="10160" b="10160"/>
                <wp:wrapNone/>
                <wp:docPr id="4" name="4 Cuadro de texto"/>
                <wp:cNvGraphicFramePr/>
                <a:graphic xmlns:a="http://schemas.openxmlformats.org/drawingml/2006/main">
                  <a:graphicData uri="http://schemas.microsoft.com/office/word/2010/wordprocessingShape">
                    <wps:wsp>
                      <wps:cNvSpPr txBox="1"/>
                      <wps:spPr>
                        <a:xfrm>
                          <a:off x="0" y="0"/>
                          <a:ext cx="6085840" cy="2184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EA827A4" w14:textId="77777777" w:rsidR="005C0300" w:rsidRPr="00843819" w:rsidRDefault="005C0300" w:rsidP="005C0300">
                            <w:pPr>
                              <w:pStyle w:val="NormalWeb"/>
                              <w:spacing w:after="0"/>
                              <w:ind w:left="709" w:hanging="709"/>
                              <w:rPr>
                                <w:rFonts w:asciiTheme="minorHAnsi" w:hAnsiTheme="minorHAnsi" w:cstheme="minorHAnsi"/>
                                <w:sz w:val="16"/>
                                <w:szCs w:val="16"/>
                                <w:lang w:val="en-US"/>
                              </w:rPr>
                            </w:pPr>
                            <w:r w:rsidRPr="00843819">
                              <w:rPr>
                                <w:rFonts w:asciiTheme="minorHAnsi" w:hAnsiTheme="minorHAnsi" w:cstheme="minorHAnsi"/>
                                <w:sz w:val="16"/>
                                <w:szCs w:val="16"/>
                                <w:lang w:val="en-US"/>
                              </w:rPr>
                              <w:t xml:space="preserve">Author(s) Last name, Name initials. (Year). </w:t>
                            </w:r>
                            <w:r w:rsidRPr="00843819">
                              <w:rPr>
                                <w:rFonts w:asciiTheme="minorHAnsi" w:hAnsiTheme="minorHAnsi" w:cstheme="minorHAnsi"/>
                                <w:i/>
                                <w:iCs/>
                                <w:sz w:val="16"/>
                                <w:szCs w:val="16"/>
                                <w:lang w:val="en-US"/>
                              </w:rPr>
                              <w:t>Title of book</w:t>
                            </w:r>
                            <w:r w:rsidRPr="00843819">
                              <w:rPr>
                                <w:rFonts w:asciiTheme="minorHAnsi" w:hAnsiTheme="minorHAnsi" w:cstheme="minorHAnsi"/>
                                <w:sz w:val="16"/>
                                <w:szCs w:val="16"/>
                                <w:lang w:val="en-US"/>
                              </w:rPr>
                              <w:t>. Publication City: Publisher.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8C677D" id="4 Cuadro de texto" o:spid="_x0000_s1027" type="#_x0000_t202" style="position:absolute;left:0;text-align:left;margin-left:4.15pt;margin-top:1.4pt;width:479.2pt;height:17.2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" fillcolor="white [3201]" strokeweight=".5pt">
                <v:textbox>
                  <w:txbxContent>
                    <w:p w14:paraId="5EA827A4" w14:textId="77777777" w:rsidR="005C0300" w:rsidRPr="00843819" w:rsidRDefault="005C0300" w:rsidP="005C0300">
                      <w:pPr>
                        <w:pStyle w:val="NormalWeb"/>
                        <w:spacing w:after="0"/>
                        <w:ind w:left="709" w:hanging="709"/>
                        <w:rPr>
                          <w:rFonts w:asciiTheme="minorHAnsi" w:hAnsiTheme="minorHAnsi" w:cstheme="minorHAnsi"/>
                          <w:sz w:val="16"/>
                          <w:szCs w:val="16"/>
                          <w:lang w:val="en-US"/>
                        </w:rPr>
                      </w:pPr>
                      <w:r w:rsidRPr="00843819">
                        <w:rPr>
                          <w:rFonts w:asciiTheme="minorHAnsi" w:hAnsiTheme="minorHAnsi" w:cstheme="minorHAnsi"/>
                          <w:sz w:val="16"/>
                          <w:szCs w:val="16"/>
                          <w:lang w:val="en-US"/>
                        </w:rPr>
                        <w:t xml:space="preserve">Author(s) Last name, Name initials. (Year). </w:t>
                      </w:r>
                      <w:r w:rsidRPr="00843819">
                        <w:rPr>
                          <w:rFonts w:asciiTheme="minorHAnsi" w:hAnsiTheme="minorHAnsi" w:cstheme="minorHAnsi"/>
                          <w:i/>
                          <w:iCs/>
                          <w:sz w:val="16"/>
                          <w:szCs w:val="16"/>
                          <w:lang w:val="en-US"/>
                        </w:rPr>
                        <w:t>Title of book</w:t>
                      </w:r>
                      <w:r w:rsidRPr="00843819">
                        <w:rPr>
                          <w:rFonts w:asciiTheme="minorHAnsi" w:hAnsiTheme="minorHAnsi" w:cstheme="minorHAnsi"/>
                          <w:sz w:val="16"/>
                          <w:szCs w:val="16"/>
                          <w:lang w:val="en-US"/>
                        </w:rPr>
                        <w:t>. Publication City: Publisher.</w:t>
                      </w:r>
                    </w:p>
                  </w:txbxContent>
                </v:textbox>
              </v:shape>
            </w:pict>
          </mc:Fallback>
        </mc:AlternateContent>
      </w:r>
    </w:p>
    <w:p w14:paraId="354A84BC" w14:textId="77777777" w:rsidR="005C0300" w:rsidRPr="007C546C" w:rsidRDefault="005C0300" w:rsidP="005C0300">
      <w:pPr>
        <w:pStyle w:val="NormalWeb"/>
        <w:spacing w:before="0" w:beforeAutospacing="0" w:after="0" w:afterAutospacing="0"/>
        <w:rPr>
          <w:rFonts w:asciiTheme="minorHAnsi" w:hAnsiTheme="minorHAnsi"/>
          <w:sz w:val="20"/>
          <w:szCs w:val="20"/>
          <w:lang w:val="en-US"/>
        </w:rPr>
      </w:pPr>
    </w:p>
    <w:p w14:paraId="7E80AAB8" w14:textId="4E00D2CF" w:rsidR="005C0300" w:rsidRPr="00843819" w:rsidRDefault="005C0300" w:rsidP="005C0300">
      <w:pPr>
        <w:pStyle w:val="Contenido1"/>
        <w:spacing w:line="240" w:lineRule="auto"/>
        <w:ind w:firstLine="0"/>
        <w:rPr>
          <w:rFonts w:cs="Times New Roman"/>
          <w:lang w:val="en-US" w:eastAsia="en-US"/>
        </w:rPr>
      </w:pPr>
      <w:r w:rsidRPr="00843819">
        <w:rPr>
          <w:rFonts w:cs="Times New Roman"/>
          <w:lang w:val="en-US" w:eastAsia="en-US"/>
        </w:rPr>
        <w:t xml:space="preserve">Sapolsky, R. M. (2017). </w:t>
      </w:r>
      <w:r w:rsidRPr="00843819">
        <w:rPr>
          <w:rFonts w:cs="Times New Roman"/>
          <w:i/>
          <w:iCs/>
          <w:lang w:val="en-US" w:eastAsia="en-US"/>
        </w:rPr>
        <w:t>Behave: The biology of humans at our best and worst</w:t>
      </w:r>
      <w:r w:rsidRPr="00843819">
        <w:rPr>
          <w:rFonts w:cs="Times New Roman"/>
          <w:lang w:val="en-US" w:eastAsia="en-US"/>
        </w:rPr>
        <w:t>. Penguin Books.</w:t>
      </w:r>
    </w:p>
    <w:p w14:paraId="29224CBB" w14:textId="3AA76956" w:rsidR="005C0300" w:rsidRDefault="005C0300" w:rsidP="005C0300">
      <w:pPr>
        <w:pStyle w:val="Contenido1"/>
        <w:spacing w:line="240" w:lineRule="auto"/>
        <w:ind w:firstLine="0"/>
        <w:rPr>
          <w:sz w:val="20"/>
          <w:szCs w:val="20"/>
          <w:lang w:val="en-US"/>
        </w:rPr>
      </w:pPr>
    </w:p>
    <w:p w14:paraId="4380E7A0" w14:textId="77777777" w:rsidR="00843819" w:rsidRPr="007C546C" w:rsidRDefault="00843819" w:rsidP="005C0300">
      <w:pPr>
        <w:pStyle w:val="Contenido1"/>
        <w:spacing w:line="240" w:lineRule="auto"/>
        <w:ind w:firstLine="0"/>
        <w:rPr>
          <w:sz w:val="20"/>
          <w:szCs w:val="20"/>
          <w:lang w:val="en-US"/>
        </w:rPr>
      </w:pPr>
    </w:p>
    <w:p w14:paraId="23E66D63" w14:textId="405229A9" w:rsidR="005C0300" w:rsidRPr="00083D9B" w:rsidRDefault="00843819" w:rsidP="005C0300">
      <w:pPr>
        <w:pStyle w:val="NormalWeb"/>
        <w:spacing w:before="0" w:beforeAutospacing="0" w:after="0" w:afterAutospacing="0"/>
        <w:rPr>
          <w:rFonts w:asciiTheme="minorHAnsi" w:hAnsiTheme="minorHAnsi" w:cs="Arial"/>
          <w:b/>
          <w:color w:val="365F91" w:themeColor="accent1" w:themeShade="BF"/>
          <w:sz w:val="20"/>
          <w:szCs w:val="20"/>
          <w:lang w:val="en-US"/>
        </w:rPr>
      </w:pPr>
      <w:r w:rsidRPr="007C546C">
        <w:rPr>
          <w:rFonts w:asciiTheme="minorHAnsi" w:hAnsiTheme="minorHAnsi" w:cs="Arial"/>
          <w:noProof/>
          <w:sz w:val="20"/>
          <w:szCs w:val="20"/>
          <w:lang w:val="es-CR" w:eastAsia="ja-JP"/>
        </w:rPr>
        <mc:AlternateContent>
          <mc:Choice Requires="wps">
            <w:drawing>
              <wp:anchor distT="0" distB="0" distL="114300" distR="114300" simplePos="0" relativeHeight="251670528" behindDoc="0" locked="0" layoutInCell="1" allowOverlap="1" wp14:anchorId="53F743E2" wp14:editId="2ABEBB0F">
                <wp:simplePos x="0" y="0"/>
                <wp:positionH relativeFrom="column">
                  <wp:posOffset>22225</wp:posOffset>
                </wp:positionH>
                <wp:positionV relativeFrom="paragraph">
                  <wp:posOffset>151765</wp:posOffset>
                </wp:positionV>
                <wp:extent cx="6085840" cy="248920"/>
                <wp:effectExtent l="0" t="0" r="10160" b="17780"/>
                <wp:wrapNone/>
                <wp:docPr id="5" name="5 Cuadro de texto"/>
                <wp:cNvGraphicFramePr/>
                <a:graphic xmlns:a="http://schemas.openxmlformats.org/drawingml/2006/main">
                  <a:graphicData uri="http://schemas.microsoft.com/office/word/2010/wordprocessingShape">
                    <wps:wsp>
                      <wps:cNvSpPr txBox="1"/>
                      <wps:spPr>
                        <a:xfrm>
                          <a:off x="0" y="0"/>
                          <a:ext cx="6085840" cy="2489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405B496" w14:textId="77777777" w:rsidR="005C0300" w:rsidRPr="00843819" w:rsidRDefault="005C0300" w:rsidP="005C0300">
                            <w:pPr>
                              <w:rPr>
                                <w:sz w:val="16"/>
                                <w:szCs w:val="16"/>
                                <w:lang w:val="en-US"/>
                              </w:rPr>
                            </w:pPr>
                            <w:r w:rsidRPr="00843819">
                              <w:rPr>
                                <w:rFonts w:cstheme="minorHAnsi"/>
                                <w:sz w:val="16"/>
                                <w:szCs w:val="16"/>
                                <w:lang w:val="en-US"/>
                              </w:rPr>
                              <w:t xml:space="preserve">Author, A. (Year). Title of Chapter. In E.E. Editor (Ed.), </w:t>
                            </w:r>
                            <w:r w:rsidRPr="00843819">
                              <w:rPr>
                                <w:rFonts w:cstheme="minorHAnsi"/>
                                <w:i/>
                                <w:iCs/>
                                <w:sz w:val="16"/>
                                <w:szCs w:val="16"/>
                                <w:lang w:val="en-US"/>
                              </w:rPr>
                              <w:t>Title of Book</w:t>
                            </w:r>
                            <w:r w:rsidRPr="00843819">
                              <w:rPr>
                                <w:rFonts w:cstheme="minorHAnsi"/>
                                <w:sz w:val="16"/>
                                <w:szCs w:val="16"/>
                                <w:lang w:val="en-US"/>
                              </w:rPr>
                              <w:t xml:space="preserve"> (xx ed., Vol. xx, pp. xxx–xxx). Publisher.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3F743E2" id="5 Cuadro de texto" o:spid="_x0000_s1028" type="#_x0000_t202" style="position:absolute;left:0;text-align:left;margin-left:1.75pt;margin-top:11.95pt;width:479.2pt;height:19.6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" fillcolor="white [3201]" strokeweight=".5pt">
                <v:textbox>
                  <w:txbxContent>
                    <w:p w14:paraId="7405B496" w14:textId="77777777" w:rsidR="005C0300" w:rsidRPr="00843819" w:rsidRDefault="005C0300" w:rsidP="005C0300">
                      <w:pPr>
                        <w:rPr>
                          <w:sz w:val="16"/>
                          <w:szCs w:val="16"/>
                          <w:lang w:val="en-US"/>
                        </w:rPr>
                      </w:pPr>
                      <w:r w:rsidRPr="00843819">
                        <w:rPr>
                          <w:rFonts w:cstheme="minorHAnsi"/>
                          <w:sz w:val="16"/>
                          <w:szCs w:val="16"/>
                          <w:lang w:val="en-US"/>
                        </w:rPr>
                        <w:t xml:space="preserve">Author, A. (Year). Title of Chapter. In E.E. Editor (Ed.), </w:t>
                      </w:r>
                      <w:r w:rsidRPr="00843819">
                        <w:rPr>
                          <w:rFonts w:cstheme="minorHAnsi"/>
                          <w:i/>
                          <w:iCs/>
                          <w:sz w:val="16"/>
                          <w:szCs w:val="16"/>
                          <w:lang w:val="en-US"/>
                        </w:rPr>
                        <w:t>Title of Book</w:t>
                      </w:r>
                      <w:r w:rsidRPr="00843819">
                        <w:rPr>
                          <w:rFonts w:cstheme="minorHAnsi"/>
                          <w:sz w:val="16"/>
                          <w:szCs w:val="16"/>
                          <w:lang w:val="en-US"/>
                        </w:rPr>
                        <w:t xml:space="preserve"> (xx ed., Vol. xx, pp. xxx–xxx). Publisher.</w:t>
                      </w:r>
                    </w:p>
                  </w:txbxContent>
                </v:textbox>
              </v:shape>
            </w:pict>
          </mc:Fallback>
        </mc:AlternateContent>
      </w:r>
      <w:r w:rsidR="005C0300" w:rsidRPr="00083D9B">
        <w:rPr>
          <w:rFonts w:asciiTheme="minorHAnsi" w:hAnsiTheme="minorHAnsi" w:cs="Arial"/>
          <w:b/>
          <w:color w:val="365F91" w:themeColor="accent1" w:themeShade="BF"/>
          <w:sz w:val="20"/>
          <w:szCs w:val="20"/>
          <w:lang w:val="en-US"/>
        </w:rPr>
        <w:t>Chapter in an edited book</w:t>
      </w:r>
    </w:p>
    <w:p w14:paraId="59FF456E" w14:textId="77777777" w:rsidR="005C0300" w:rsidRPr="00B96F82" w:rsidRDefault="005C0300" w:rsidP="005C0300">
      <w:pPr>
        <w:pStyle w:val="NormalWeb"/>
        <w:spacing w:before="0" w:beforeAutospacing="0" w:after="0" w:afterAutospacing="0"/>
        <w:rPr>
          <w:rFonts w:asciiTheme="minorHAnsi" w:hAnsiTheme="minorHAnsi" w:cs="Arial"/>
          <w:sz w:val="20"/>
          <w:szCs w:val="20"/>
          <w:lang w:val="en-US"/>
        </w:rPr>
      </w:pPr>
    </w:p>
    <w:p w14:paraId="31177E54" w14:textId="77777777" w:rsidR="005C0300" w:rsidRPr="00B96F82" w:rsidRDefault="005C0300" w:rsidP="005C0300">
      <w:pPr>
        <w:pStyle w:val="NormalWeb"/>
        <w:spacing w:before="0" w:beforeAutospacing="0" w:after="0" w:afterAutospacing="0"/>
        <w:rPr>
          <w:rFonts w:asciiTheme="minorHAnsi" w:hAnsiTheme="minorHAnsi" w:cs="Arial"/>
          <w:sz w:val="20"/>
          <w:szCs w:val="20"/>
          <w:lang w:val="en-US"/>
        </w:rPr>
      </w:pPr>
    </w:p>
    <w:p w14:paraId="7683C558" w14:textId="77777777" w:rsidR="005C0300" w:rsidRPr="00B96F82" w:rsidRDefault="005C0300" w:rsidP="005C0300">
      <w:pPr>
        <w:pStyle w:val="NormalWeb"/>
        <w:spacing w:before="0" w:beforeAutospacing="0" w:after="0" w:afterAutospacing="0"/>
        <w:rPr>
          <w:rFonts w:asciiTheme="minorHAnsi" w:hAnsiTheme="minorHAnsi" w:cs="Arial"/>
          <w:sz w:val="20"/>
          <w:szCs w:val="20"/>
          <w:lang w:val="en-US"/>
        </w:rPr>
      </w:pPr>
    </w:p>
    <w:p w14:paraId="3836C0CC" w14:textId="77777777" w:rsidR="005C0300" w:rsidRPr="00843819" w:rsidRDefault="005C0300" w:rsidP="005C0300">
      <w:pPr>
        <w:pStyle w:val="NormalWeb"/>
        <w:spacing w:before="0" w:beforeAutospacing="0" w:after="0" w:afterAutospacing="0"/>
        <w:ind w:left="1134" w:hanging="1134"/>
        <w:rPr>
          <w:rFonts w:asciiTheme="minorHAnsi" w:eastAsiaTheme="minorHAnsi" w:hAnsiTheme="minorHAnsi"/>
          <w:color w:val="auto"/>
          <w:sz w:val="22"/>
          <w:szCs w:val="22"/>
          <w:lang w:val="en-US" w:eastAsia="en-US"/>
        </w:rPr>
      </w:pPr>
      <w:r w:rsidRPr="00843819">
        <w:rPr>
          <w:rFonts w:asciiTheme="minorHAnsi" w:eastAsiaTheme="minorHAnsi" w:hAnsiTheme="minorHAnsi"/>
          <w:color w:val="auto"/>
          <w:sz w:val="22"/>
          <w:szCs w:val="22"/>
          <w:lang w:val="en-US" w:eastAsia="en-US"/>
        </w:rPr>
        <w:t xml:space="preserve">Dillard, J. P. (2020). Currents in the study of persuasion. In M.B. Oliver, A.A. Raney, &amp; J. Bryant (Eds.), </w:t>
      </w:r>
      <w:r w:rsidRPr="00843819">
        <w:rPr>
          <w:rFonts w:asciiTheme="minorHAnsi" w:eastAsiaTheme="minorHAnsi" w:hAnsiTheme="minorHAnsi"/>
          <w:i/>
          <w:iCs/>
          <w:color w:val="auto"/>
          <w:sz w:val="22"/>
          <w:szCs w:val="22"/>
          <w:lang w:val="en-US" w:eastAsia="en-US"/>
        </w:rPr>
        <w:t>Media effects: Advances in theory and research</w:t>
      </w:r>
      <w:r w:rsidRPr="00843819">
        <w:rPr>
          <w:rFonts w:asciiTheme="minorHAnsi" w:eastAsiaTheme="minorHAnsi" w:hAnsiTheme="minorHAnsi"/>
          <w:color w:val="auto"/>
          <w:sz w:val="22"/>
          <w:szCs w:val="22"/>
          <w:lang w:val="en-US" w:eastAsia="en-US"/>
        </w:rPr>
        <w:t xml:space="preserve"> (4th ed., pp. 115-129). Routledge.</w:t>
      </w:r>
    </w:p>
    <w:p w14:paraId="278F2774" w14:textId="77777777" w:rsidR="005C0300" w:rsidRPr="00B96F82" w:rsidRDefault="005C0300" w:rsidP="005C0300">
      <w:pPr>
        <w:pStyle w:val="NormalWeb"/>
        <w:spacing w:before="0" w:beforeAutospacing="0" w:after="0" w:afterAutospacing="0"/>
        <w:rPr>
          <w:rFonts w:asciiTheme="minorHAnsi" w:hAnsiTheme="minorHAnsi" w:cs="Arial"/>
          <w:sz w:val="20"/>
          <w:szCs w:val="20"/>
          <w:lang w:val="en-US"/>
        </w:rPr>
      </w:pPr>
    </w:p>
    <w:p w14:paraId="39E962B6" w14:textId="77777777" w:rsidR="005C0300" w:rsidRPr="004E7D2B" w:rsidRDefault="005C0300" w:rsidP="005C0300">
      <w:pPr>
        <w:pStyle w:val="NormalWeb"/>
        <w:spacing w:before="0" w:beforeAutospacing="0" w:after="0" w:afterAutospacing="0"/>
        <w:rPr>
          <w:rFonts w:asciiTheme="minorHAnsi" w:hAnsiTheme="minorHAnsi" w:cs="Arial"/>
          <w:b/>
          <w:sz w:val="20"/>
          <w:szCs w:val="20"/>
          <w:lang w:val="en-US"/>
        </w:rPr>
      </w:pPr>
    </w:p>
    <w:p w14:paraId="497CA43A" w14:textId="77777777" w:rsidR="005C0300" w:rsidRPr="00083D9B" w:rsidRDefault="005C0300" w:rsidP="005C0300">
      <w:pPr>
        <w:pStyle w:val="NormalWeb"/>
        <w:spacing w:before="0" w:beforeAutospacing="0" w:after="0" w:afterAutospacing="0"/>
        <w:rPr>
          <w:rFonts w:asciiTheme="minorHAnsi" w:hAnsiTheme="minorHAnsi" w:cs="Arial"/>
          <w:b/>
          <w:color w:val="365F91" w:themeColor="accent1" w:themeShade="BF"/>
          <w:sz w:val="20"/>
          <w:szCs w:val="20"/>
          <w:lang w:val="en-US"/>
        </w:rPr>
      </w:pPr>
      <w:r w:rsidRPr="00083D9B">
        <w:rPr>
          <w:rFonts w:asciiTheme="minorHAnsi" w:hAnsiTheme="minorHAnsi" w:cs="Arial"/>
          <w:b/>
          <w:color w:val="365F91" w:themeColor="accent1" w:themeShade="BF"/>
          <w:sz w:val="20"/>
          <w:szCs w:val="20"/>
          <w:lang w:val="en-US"/>
        </w:rPr>
        <w:t>Dissertation or Thesis References</w:t>
      </w:r>
    </w:p>
    <w:p w14:paraId="4DB5232E" w14:textId="77777777" w:rsidR="005C0300" w:rsidRPr="004E7D2B" w:rsidRDefault="005C0300" w:rsidP="005C0300">
      <w:pPr>
        <w:pStyle w:val="NormalWeb"/>
        <w:spacing w:before="0" w:beforeAutospacing="0" w:after="0" w:afterAutospacing="0"/>
        <w:rPr>
          <w:rFonts w:asciiTheme="minorHAnsi" w:hAnsiTheme="minorHAnsi" w:cs="Arial"/>
          <w:sz w:val="20"/>
          <w:szCs w:val="20"/>
          <w:lang w:val="en-US"/>
        </w:rPr>
      </w:pPr>
      <w:r w:rsidRPr="007C546C">
        <w:rPr>
          <w:rFonts w:asciiTheme="minorHAnsi" w:hAnsiTheme="minorHAnsi" w:cs="Arial"/>
          <w:noProof/>
          <w:sz w:val="20"/>
          <w:szCs w:val="20"/>
          <w:lang w:val="es-CR" w:eastAsia="ja-JP"/>
        </w:rPr>
        <mc:AlternateContent>
          <mc:Choice Requires="wps">
            <w:drawing>
              <wp:anchor distT="0" distB="0" distL="114300" distR="114300" simplePos="0" relativeHeight="251672576" behindDoc="0" locked="0" layoutInCell="1" allowOverlap="1" wp14:anchorId="603EAD1C" wp14:editId="59DD1E04">
                <wp:simplePos x="0" y="0"/>
                <wp:positionH relativeFrom="column">
                  <wp:posOffset>1905</wp:posOffset>
                </wp:positionH>
                <wp:positionV relativeFrom="paragraph">
                  <wp:posOffset>20956</wp:posOffset>
                </wp:positionV>
                <wp:extent cx="6130137" cy="264160"/>
                <wp:effectExtent l="0" t="0" r="23495" b="21590"/>
                <wp:wrapNone/>
                <wp:docPr id="8" name="8 Cuadro de texto"/>
                <wp:cNvGraphicFramePr/>
                <a:graphic xmlns:a="http://schemas.openxmlformats.org/drawingml/2006/main">
                  <a:graphicData uri="http://schemas.microsoft.com/office/word/2010/wordprocessingShape">
                    <wps:wsp>
                      <wps:cNvSpPr txBox="1"/>
                      <wps:spPr>
                        <a:xfrm>
                          <a:off x="0" y="0"/>
                          <a:ext cx="6130137" cy="2641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9EDE1EB" w14:textId="77777777" w:rsidR="005C0300" w:rsidRPr="00843819" w:rsidRDefault="005C0300" w:rsidP="005C0300">
                            <w:pPr>
                              <w:rPr>
                                <w:sz w:val="16"/>
                                <w:szCs w:val="16"/>
                                <w:lang w:val="en-US"/>
                              </w:rPr>
                            </w:pPr>
                            <w:r w:rsidRPr="00843819">
                              <w:rPr>
                                <w:rFonts w:cstheme="minorHAnsi"/>
                                <w:sz w:val="16"/>
                                <w:szCs w:val="16"/>
                                <w:lang w:val="en-US"/>
                              </w:rPr>
                              <w:t xml:space="preserve">Author, A. (Year). </w:t>
                            </w:r>
                            <w:r w:rsidRPr="00843819">
                              <w:rPr>
                                <w:rFonts w:cstheme="minorHAnsi"/>
                                <w:i/>
                                <w:iCs/>
                                <w:sz w:val="16"/>
                                <w:szCs w:val="16"/>
                                <w:lang w:val="en-US"/>
                              </w:rPr>
                              <w:t>Title of Dissertation</w:t>
                            </w:r>
                            <w:r w:rsidRPr="00843819">
                              <w:rPr>
                                <w:rFonts w:cstheme="minorHAnsi"/>
                                <w:sz w:val="16"/>
                                <w:szCs w:val="16"/>
                                <w:lang w:val="en-US"/>
                              </w:rPr>
                              <w:t xml:space="preserve"> [Doctoral dissertation, Name of Institution Awarding the Degree]. Database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03EAD1C" id="8 Cuadro de texto" o:spid="_x0000_s1029" type="#_x0000_t202" style="position:absolute;left:0;text-align:left;margin-left:.15pt;margin-top:1.65pt;width:482.7pt;height:20.8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" fillcolor="white [3201]" strokeweight=".5pt">
                <v:textbox>
                  <w:txbxContent>
                    <w:p w14:paraId="19EDE1EB" w14:textId="77777777" w:rsidR="005C0300" w:rsidRPr="00843819" w:rsidRDefault="005C0300" w:rsidP="005C0300">
                      <w:pPr>
                        <w:rPr>
                          <w:sz w:val="16"/>
                          <w:szCs w:val="16"/>
                          <w:lang w:val="en-US"/>
                        </w:rPr>
                      </w:pPr>
                      <w:r w:rsidRPr="00843819">
                        <w:rPr>
                          <w:rFonts w:cstheme="minorHAnsi"/>
                          <w:sz w:val="16"/>
                          <w:szCs w:val="16"/>
                          <w:lang w:val="en-US"/>
                        </w:rPr>
                        <w:t xml:space="preserve">Author, A. (Year). </w:t>
                      </w:r>
                      <w:r w:rsidRPr="00843819">
                        <w:rPr>
                          <w:rFonts w:cstheme="minorHAnsi"/>
                          <w:i/>
                          <w:iCs/>
                          <w:sz w:val="16"/>
                          <w:szCs w:val="16"/>
                          <w:lang w:val="en-US"/>
                        </w:rPr>
                        <w:t>Title of Dissertation</w:t>
                      </w:r>
                      <w:r w:rsidRPr="00843819">
                        <w:rPr>
                          <w:rFonts w:cstheme="minorHAnsi"/>
                          <w:sz w:val="16"/>
                          <w:szCs w:val="16"/>
                          <w:lang w:val="en-US"/>
                        </w:rPr>
                        <w:t xml:space="preserve"> [Doctoral dissertation, Name of Institution Awarding the Degree]. Database Name.</w:t>
                      </w:r>
                    </w:p>
                  </w:txbxContent>
                </v:textbox>
              </v:shape>
            </w:pict>
          </mc:Fallback>
        </mc:AlternateContent>
      </w:r>
    </w:p>
    <w:p w14:paraId="39137AF2" w14:textId="77777777" w:rsidR="005C0300" w:rsidRPr="004E7D2B" w:rsidRDefault="005C0300" w:rsidP="005C0300">
      <w:pPr>
        <w:pStyle w:val="NormalWeb"/>
        <w:spacing w:before="0" w:beforeAutospacing="0" w:after="0" w:afterAutospacing="0"/>
        <w:rPr>
          <w:rFonts w:asciiTheme="minorHAnsi" w:hAnsiTheme="minorHAnsi" w:cs="Arial"/>
          <w:sz w:val="20"/>
          <w:szCs w:val="20"/>
          <w:lang w:val="en-US"/>
        </w:rPr>
      </w:pPr>
    </w:p>
    <w:p w14:paraId="7CE5B9B5" w14:textId="77777777" w:rsidR="005C0300" w:rsidRPr="004E7D2B" w:rsidRDefault="005C0300" w:rsidP="005C0300">
      <w:pPr>
        <w:pStyle w:val="NormalWeb"/>
        <w:spacing w:before="0" w:beforeAutospacing="0" w:after="0" w:afterAutospacing="0"/>
        <w:rPr>
          <w:rFonts w:asciiTheme="minorHAnsi" w:hAnsiTheme="minorHAnsi" w:cs="Arial"/>
          <w:sz w:val="20"/>
          <w:szCs w:val="20"/>
          <w:lang w:val="en-US"/>
        </w:rPr>
      </w:pPr>
    </w:p>
    <w:p w14:paraId="14123DF5" w14:textId="77777777" w:rsidR="005C0300" w:rsidRPr="005F4822" w:rsidRDefault="005C0300" w:rsidP="005C0300">
      <w:pPr>
        <w:pStyle w:val="NormalWeb"/>
        <w:spacing w:before="0" w:beforeAutospacing="0" w:after="0" w:afterAutospacing="0"/>
        <w:ind w:left="1134" w:hanging="1134"/>
        <w:rPr>
          <w:rFonts w:asciiTheme="minorHAnsi" w:hAnsiTheme="minorHAnsi" w:cs="Arial"/>
          <w:sz w:val="22"/>
          <w:szCs w:val="22"/>
          <w:lang w:val="en-US"/>
        </w:rPr>
      </w:pPr>
      <w:r w:rsidRPr="00843819">
        <w:rPr>
          <w:rFonts w:asciiTheme="minorHAnsi" w:hAnsiTheme="minorHAnsi" w:cs="Arial"/>
          <w:sz w:val="22"/>
          <w:szCs w:val="22"/>
          <w:lang w:val="en-US"/>
        </w:rPr>
        <w:t xml:space="preserve">Zambrano-Vázquez, L. (2016). </w:t>
      </w:r>
      <w:r w:rsidRPr="00843819">
        <w:rPr>
          <w:rFonts w:asciiTheme="minorHAnsi" w:hAnsiTheme="minorHAnsi" w:cs="Arial"/>
          <w:i/>
          <w:iCs/>
          <w:sz w:val="22"/>
          <w:szCs w:val="22"/>
          <w:lang w:val="en-US"/>
        </w:rPr>
        <w:t>The interaction of state and trait worry on response monitoring in those with worry and obsessive-compulsive symptoms</w:t>
      </w:r>
      <w:r w:rsidRPr="00843819">
        <w:rPr>
          <w:rFonts w:asciiTheme="minorHAnsi" w:hAnsiTheme="minorHAnsi" w:cs="Arial"/>
          <w:sz w:val="22"/>
          <w:szCs w:val="22"/>
          <w:lang w:val="en-US"/>
        </w:rPr>
        <w:t xml:space="preserve"> [Doctoral dissertation, University of Arizona]. </w:t>
      </w:r>
      <w:r w:rsidRPr="005F4822">
        <w:rPr>
          <w:rFonts w:asciiTheme="minorHAnsi" w:hAnsiTheme="minorHAnsi" w:cs="Arial"/>
          <w:sz w:val="22"/>
          <w:szCs w:val="22"/>
          <w:lang w:val="en-US"/>
        </w:rPr>
        <w:t xml:space="preserve">UA Campus Repository. </w:t>
      </w:r>
      <w:hyperlink r:id="rId9" w:history="1">
        <w:r w:rsidRPr="005F4822">
          <w:rPr>
            <w:rStyle w:val="Hipervnculo"/>
            <w:rFonts w:asciiTheme="minorHAnsi" w:hAnsiTheme="minorHAnsi" w:cs="Arial"/>
            <w:sz w:val="22"/>
            <w:szCs w:val="22"/>
            <w:lang w:val="en-US"/>
          </w:rPr>
          <w:t>https://repository.arizona.edu/handle/10150/620615</w:t>
        </w:r>
      </w:hyperlink>
    </w:p>
    <w:p w14:paraId="1ADF9462" w14:textId="77777777" w:rsidR="005C0300" w:rsidRPr="005F4822" w:rsidRDefault="005C0300" w:rsidP="005C0300">
      <w:pPr>
        <w:pStyle w:val="NormalWeb"/>
        <w:spacing w:before="0" w:beforeAutospacing="0" w:after="0" w:afterAutospacing="0"/>
        <w:rPr>
          <w:rFonts w:asciiTheme="minorHAnsi" w:hAnsiTheme="minorHAnsi" w:cs="Arial"/>
          <w:sz w:val="20"/>
          <w:szCs w:val="20"/>
          <w:lang w:val="en-US"/>
        </w:rPr>
      </w:pPr>
    </w:p>
    <w:p w14:paraId="0E4C25CF" w14:textId="77777777" w:rsidR="005C0300" w:rsidRPr="00083D9B" w:rsidRDefault="005C0300" w:rsidP="005C0300">
      <w:pPr>
        <w:pStyle w:val="NormalWeb"/>
        <w:spacing w:before="0" w:beforeAutospacing="0" w:after="0" w:afterAutospacing="0"/>
        <w:rPr>
          <w:rFonts w:asciiTheme="minorHAnsi" w:hAnsiTheme="minorHAnsi" w:cs="Arial"/>
          <w:b/>
          <w:color w:val="365F91" w:themeColor="accent1" w:themeShade="BF"/>
          <w:sz w:val="20"/>
          <w:szCs w:val="20"/>
          <w:lang w:val="en-US"/>
        </w:rPr>
      </w:pPr>
      <w:r w:rsidRPr="00083D9B">
        <w:rPr>
          <w:rFonts w:asciiTheme="minorHAnsi" w:hAnsiTheme="minorHAnsi" w:cs="Arial"/>
          <w:b/>
          <w:color w:val="365F91" w:themeColor="accent1" w:themeShade="BF"/>
          <w:sz w:val="20"/>
          <w:szCs w:val="20"/>
          <w:lang w:val="en-US"/>
        </w:rPr>
        <w:t>Webpage on a website</w:t>
      </w:r>
    </w:p>
    <w:p w14:paraId="1A531E23" w14:textId="77777777" w:rsidR="005C0300" w:rsidRPr="005F4822" w:rsidRDefault="005C0300" w:rsidP="005C0300">
      <w:pPr>
        <w:pStyle w:val="NormalWeb"/>
        <w:spacing w:before="0" w:beforeAutospacing="0" w:after="0" w:afterAutospacing="0"/>
        <w:rPr>
          <w:rFonts w:asciiTheme="minorHAnsi" w:hAnsiTheme="minorHAnsi" w:cs="Arial"/>
          <w:b/>
          <w:sz w:val="20"/>
          <w:szCs w:val="20"/>
          <w:lang w:val="en-US"/>
        </w:rPr>
      </w:pPr>
      <w:r w:rsidRPr="007C546C">
        <w:rPr>
          <w:rFonts w:asciiTheme="minorHAnsi" w:hAnsiTheme="minorHAnsi" w:cs="Arial"/>
          <w:b/>
          <w:noProof/>
          <w:sz w:val="20"/>
          <w:szCs w:val="20"/>
          <w:lang w:val="es-CR" w:eastAsia="ja-JP"/>
        </w:rPr>
        <mc:AlternateContent>
          <mc:Choice Requires="wps">
            <w:drawing>
              <wp:anchor distT="0" distB="0" distL="114300" distR="114300" simplePos="0" relativeHeight="251673600" behindDoc="0" locked="0" layoutInCell="1" allowOverlap="1" wp14:anchorId="6511B1F0" wp14:editId="5089FFAA">
                <wp:simplePos x="0" y="0"/>
                <wp:positionH relativeFrom="column">
                  <wp:posOffset>12065</wp:posOffset>
                </wp:positionH>
                <wp:positionV relativeFrom="paragraph">
                  <wp:posOffset>57151</wp:posOffset>
                </wp:positionV>
                <wp:extent cx="6320333" cy="259080"/>
                <wp:effectExtent l="0" t="0" r="23495" b="26670"/>
                <wp:wrapNone/>
                <wp:docPr id="10" name="10 Cuadro de texto"/>
                <wp:cNvGraphicFramePr/>
                <a:graphic xmlns:a="http://schemas.openxmlformats.org/drawingml/2006/main">
                  <a:graphicData uri="http://schemas.microsoft.com/office/word/2010/wordprocessingShape">
                    <wps:wsp>
                      <wps:cNvSpPr txBox="1"/>
                      <wps:spPr>
                        <a:xfrm>
                          <a:off x="0" y="0"/>
                          <a:ext cx="6320333" cy="2590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600BEEC" w14:textId="77777777" w:rsidR="005C0300" w:rsidRPr="00843819" w:rsidRDefault="005C0300" w:rsidP="005C0300">
                            <w:pPr>
                              <w:pStyle w:val="NormalWeb"/>
                              <w:spacing w:before="0" w:beforeAutospacing="0" w:after="0" w:afterAutospacing="0"/>
                              <w:rPr>
                                <w:rFonts w:asciiTheme="minorHAnsi" w:hAnsiTheme="minorHAnsi" w:cstheme="minorHAnsi"/>
                                <w:sz w:val="16"/>
                                <w:szCs w:val="16"/>
                                <w:lang w:val="en-US"/>
                              </w:rPr>
                            </w:pPr>
                            <w:r w:rsidRPr="00843819">
                              <w:rPr>
                                <w:rFonts w:asciiTheme="minorHAnsi" w:hAnsiTheme="minorHAnsi" w:cstheme="minorHAnsi"/>
                                <w:sz w:val="16"/>
                                <w:szCs w:val="16"/>
                                <w:lang w:val="en-US"/>
                              </w:rPr>
                              <w:t xml:space="preserve">Author, A., Author, B., &amp; Author, C. (Date). </w:t>
                            </w:r>
                            <w:r w:rsidRPr="00843819">
                              <w:rPr>
                                <w:rFonts w:asciiTheme="minorHAnsi" w:hAnsiTheme="minorHAnsi" w:cstheme="minorHAnsi"/>
                                <w:i/>
                                <w:iCs/>
                                <w:sz w:val="16"/>
                                <w:szCs w:val="16"/>
                                <w:lang w:val="en-US"/>
                              </w:rPr>
                              <w:t>Title of the Website</w:t>
                            </w:r>
                            <w:r w:rsidRPr="00843819">
                              <w:rPr>
                                <w:rFonts w:asciiTheme="minorHAnsi" w:hAnsiTheme="minorHAnsi" w:cstheme="minorHAnsi"/>
                                <w:sz w:val="16"/>
                                <w:szCs w:val="16"/>
                                <w:lang w:val="en-US"/>
                              </w:rPr>
                              <w:t>.  Webpage name. https://url.com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11B1F0" id="10 Cuadro de texto" o:spid="_x0000_s1030" type="#_x0000_t202" style="position:absolute;left:0;text-align:left;margin-left:.95pt;margin-top:4.5pt;width:497.65pt;height:20.4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" fillcolor="white [3201]" strokeweight=".5pt">
                <v:textbox>
                  <w:txbxContent>
                    <w:p w14:paraId="5600BEEC" w14:textId="77777777" w:rsidR="005C0300" w:rsidRPr="00843819" w:rsidRDefault="005C0300" w:rsidP="005C0300">
                      <w:pPr>
                        <w:pStyle w:val="NormalWeb"/>
                        <w:spacing w:before="0" w:beforeAutospacing="0" w:after="0" w:afterAutospacing="0"/>
                        <w:rPr>
                          <w:rFonts w:asciiTheme="minorHAnsi" w:hAnsiTheme="minorHAnsi" w:cstheme="minorHAnsi"/>
                          <w:sz w:val="16"/>
                          <w:szCs w:val="16"/>
                          <w:lang w:val="en-US"/>
                        </w:rPr>
                      </w:pPr>
                      <w:r w:rsidRPr="00843819">
                        <w:rPr>
                          <w:rFonts w:asciiTheme="minorHAnsi" w:hAnsiTheme="minorHAnsi" w:cstheme="minorHAnsi"/>
                          <w:sz w:val="16"/>
                          <w:szCs w:val="16"/>
                          <w:lang w:val="en-US"/>
                        </w:rPr>
                        <w:t xml:space="preserve">Author, A., Author, B., &amp; Author, C. (Date). </w:t>
                      </w:r>
                      <w:r w:rsidRPr="00843819">
                        <w:rPr>
                          <w:rFonts w:asciiTheme="minorHAnsi" w:hAnsiTheme="minorHAnsi" w:cstheme="minorHAnsi"/>
                          <w:i/>
                          <w:iCs/>
                          <w:sz w:val="16"/>
                          <w:szCs w:val="16"/>
                          <w:lang w:val="en-US"/>
                        </w:rPr>
                        <w:t>Title of the Website</w:t>
                      </w:r>
                      <w:r w:rsidRPr="00843819">
                        <w:rPr>
                          <w:rFonts w:asciiTheme="minorHAnsi" w:hAnsiTheme="minorHAnsi" w:cstheme="minorHAnsi"/>
                          <w:sz w:val="16"/>
                          <w:szCs w:val="16"/>
                          <w:lang w:val="en-US"/>
                        </w:rPr>
                        <w:t>.  Webpage name. https://url.com</w:t>
                      </w:r>
                    </w:p>
                  </w:txbxContent>
                </v:textbox>
              </v:shape>
            </w:pict>
          </mc:Fallback>
        </mc:AlternateContent>
      </w:r>
    </w:p>
    <w:p w14:paraId="01B7F771" w14:textId="77777777" w:rsidR="005C0300" w:rsidRPr="005F4822" w:rsidRDefault="005C0300" w:rsidP="005C0300">
      <w:pPr>
        <w:pStyle w:val="NormalWeb"/>
        <w:spacing w:before="0" w:beforeAutospacing="0" w:after="0" w:afterAutospacing="0"/>
        <w:rPr>
          <w:rFonts w:asciiTheme="minorHAnsi" w:hAnsiTheme="minorHAnsi" w:cs="Arial"/>
          <w:b/>
          <w:sz w:val="20"/>
          <w:szCs w:val="20"/>
          <w:lang w:val="en-US"/>
        </w:rPr>
      </w:pPr>
    </w:p>
    <w:p w14:paraId="4C0AF4C1" w14:textId="77777777" w:rsidR="005C0300" w:rsidRPr="005F4822" w:rsidRDefault="005C0300" w:rsidP="005C0300">
      <w:pPr>
        <w:pStyle w:val="NormalWeb"/>
        <w:spacing w:before="0" w:beforeAutospacing="0" w:after="0" w:afterAutospacing="0"/>
        <w:rPr>
          <w:rFonts w:asciiTheme="minorHAnsi" w:hAnsiTheme="minorHAnsi" w:cs="Arial"/>
          <w:b/>
          <w:sz w:val="20"/>
          <w:szCs w:val="20"/>
          <w:lang w:val="en-US"/>
        </w:rPr>
      </w:pPr>
    </w:p>
    <w:p w14:paraId="5B5C781A" w14:textId="77777777" w:rsidR="005C0300" w:rsidRPr="00843819" w:rsidRDefault="005C0300" w:rsidP="005C0300">
      <w:pPr>
        <w:pStyle w:val="Subtitulos1"/>
        <w:spacing w:line="240" w:lineRule="auto"/>
        <w:ind w:left="1134" w:hanging="1134"/>
        <w:jc w:val="both"/>
        <w:outlineLvl w:val="0"/>
        <w:rPr>
          <w:rFonts w:asciiTheme="minorHAnsi" w:hAnsiTheme="minorHAnsi"/>
          <w:b w:val="0"/>
          <w:caps w:val="0"/>
          <w:color w:val="000000" w:themeColor="text1"/>
          <w:sz w:val="22"/>
          <w:szCs w:val="22"/>
          <w:lang w:val="de-DE" w:eastAsia="en-US"/>
        </w:rPr>
      </w:pPr>
      <w:r w:rsidRPr="00843819">
        <w:rPr>
          <w:rFonts w:asciiTheme="minorHAnsi" w:hAnsiTheme="minorHAnsi"/>
          <w:b w:val="0"/>
          <w:caps w:val="0"/>
          <w:color w:val="000000" w:themeColor="text1"/>
          <w:sz w:val="22"/>
          <w:szCs w:val="22"/>
          <w:lang w:val="de-DE" w:eastAsia="en-US"/>
        </w:rPr>
        <w:t xml:space="preserve">Center for Systems Science and Engineering. (2020). </w:t>
      </w:r>
      <w:r w:rsidRPr="00843819">
        <w:rPr>
          <w:rFonts w:asciiTheme="minorHAnsi" w:hAnsiTheme="minorHAnsi"/>
          <w:b w:val="0"/>
          <w:i/>
          <w:iCs/>
          <w:caps w:val="0"/>
          <w:color w:val="000000" w:themeColor="text1"/>
          <w:sz w:val="22"/>
          <w:szCs w:val="22"/>
          <w:lang w:val="de-DE" w:eastAsia="en-US"/>
        </w:rPr>
        <w:t>COVID-19 Dashboard by the Center for Systems Science and Engineering (CSSE) at Johns Hopkins University</w:t>
      </w:r>
      <w:r w:rsidRPr="00843819">
        <w:rPr>
          <w:rFonts w:asciiTheme="minorHAnsi" w:hAnsiTheme="minorHAnsi"/>
          <w:b w:val="0"/>
          <w:caps w:val="0"/>
          <w:color w:val="000000" w:themeColor="text1"/>
          <w:sz w:val="22"/>
          <w:szCs w:val="22"/>
          <w:lang w:val="de-DE" w:eastAsia="en-US"/>
        </w:rPr>
        <w:t xml:space="preserve">. Johns Hopkins University. </w:t>
      </w:r>
      <w:hyperlink r:id="rId10" w:anchor="/bda7594740fd40299423467b48e9ecf6" w:history="1">
        <w:r w:rsidRPr="00843819">
          <w:rPr>
            <w:rStyle w:val="Hipervnculo"/>
            <w:rFonts w:asciiTheme="minorHAnsi" w:hAnsiTheme="minorHAnsi"/>
            <w:b w:val="0"/>
            <w:caps w:val="0"/>
            <w:sz w:val="22"/>
            <w:szCs w:val="22"/>
            <w:lang w:val="de-DE" w:eastAsia="en-US"/>
          </w:rPr>
          <w:t>https://gisanddata.maps.arcgis.com/apps/opsdashboard/index.html#/bda7594740fd40299423467b48e9ecf6</w:t>
        </w:r>
      </w:hyperlink>
    </w:p>
    <w:p w14:paraId="057872DD" w14:textId="77777777" w:rsidR="005C0300" w:rsidRDefault="005C0300" w:rsidP="005C0300">
      <w:pPr>
        <w:pStyle w:val="Subtitulos1"/>
        <w:spacing w:line="240" w:lineRule="auto"/>
        <w:ind w:left="1134" w:hanging="1134"/>
        <w:jc w:val="both"/>
        <w:outlineLvl w:val="0"/>
        <w:rPr>
          <w:rFonts w:asciiTheme="minorHAnsi" w:hAnsiTheme="minorHAnsi"/>
          <w:b w:val="0"/>
          <w:caps w:val="0"/>
          <w:color w:val="000000" w:themeColor="text1"/>
          <w:sz w:val="20"/>
          <w:szCs w:val="20"/>
          <w:lang w:val="de-DE" w:eastAsia="en-US"/>
        </w:rPr>
      </w:pPr>
    </w:p>
    <w:p w14:paraId="78DB2D99" w14:textId="77777777" w:rsidR="005C0300" w:rsidRPr="00843819" w:rsidRDefault="005C0300" w:rsidP="005C0300">
      <w:pPr>
        <w:pStyle w:val="Subtitulos1"/>
        <w:spacing w:line="240" w:lineRule="auto"/>
        <w:ind w:left="1134" w:hanging="1134"/>
        <w:jc w:val="both"/>
        <w:outlineLvl w:val="0"/>
        <w:rPr>
          <w:rFonts w:asciiTheme="minorHAnsi" w:eastAsia="Times New Roman" w:hAnsiTheme="minorHAnsi" w:cs="Arial"/>
          <w:caps w:val="0"/>
          <w:color w:val="000000" w:themeColor="text1"/>
          <w:sz w:val="22"/>
          <w:szCs w:val="22"/>
          <w:lang w:val="en-US" w:eastAsia="es-ES"/>
        </w:rPr>
      </w:pPr>
      <w:r w:rsidRPr="00843819">
        <w:rPr>
          <w:rFonts w:asciiTheme="minorHAnsi" w:eastAsia="Times New Roman" w:hAnsiTheme="minorHAnsi" w:cs="Arial"/>
          <w:caps w:val="0"/>
          <w:color w:val="000000" w:themeColor="text1"/>
          <w:sz w:val="22"/>
          <w:szCs w:val="22"/>
          <w:lang w:val="en-US" w:eastAsia="es-ES"/>
        </w:rPr>
        <w:t>More information:</w:t>
      </w:r>
    </w:p>
    <w:p w14:paraId="0B7131F5" w14:textId="77777777" w:rsidR="005C0300" w:rsidRPr="00843819" w:rsidRDefault="005C0300" w:rsidP="005C0300">
      <w:pPr>
        <w:pStyle w:val="Sinespaciado"/>
        <w:rPr>
          <w:lang w:val="en-US"/>
        </w:rPr>
      </w:pPr>
      <w:hyperlink r:id="rId11" w:history="1">
        <w:r w:rsidRPr="00843819">
          <w:rPr>
            <w:rStyle w:val="Hipervnculo"/>
            <w:lang w:val="en-US"/>
          </w:rPr>
          <w:t>https://www.apastyle.org/</w:t>
        </w:r>
      </w:hyperlink>
      <w:r w:rsidRPr="00843819">
        <w:rPr>
          <w:lang w:val="en-US"/>
        </w:rPr>
        <w:t xml:space="preserve"> </w:t>
      </w:r>
    </w:p>
    <w:p w14:paraId="109642B9" w14:textId="77777777" w:rsidR="005C0300" w:rsidRPr="00843819" w:rsidRDefault="005C0300" w:rsidP="005C0300">
      <w:pPr>
        <w:pStyle w:val="Sinespaciado"/>
        <w:rPr>
          <w:lang w:val="en-US"/>
        </w:rPr>
      </w:pPr>
      <w:hyperlink r:id="rId12" w:history="1">
        <w:r w:rsidRPr="00843819">
          <w:rPr>
            <w:rStyle w:val="Hipervnculo"/>
            <w:lang w:val="en-US"/>
          </w:rPr>
          <w:t>https://libguides.csudh.edu/citation/apa-7</w:t>
        </w:r>
      </w:hyperlink>
      <w:r w:rsidRPr="00843819">
        <w:rPr>
          <w:lang w:val="en-US"/>
        </w:rPr>
        <w:t xml:space="preserve"> </w:t>
      </w:r>
    </w:p>
    <w:p w14:paraId="6CD208CD" w14:textId="3FD30F77" w:rsidR="00904AA1" w:rsidRPr="004E7D2B" w:rsidRDefault="00904AA1" w:rsidP="007C546C">
      <w:pPr>
        <w:pStyle w:val="Subtitulos1"/>
        <w:spacing w:line="240" w:lineRule="auto"/>
        <w:outlineLvl w:val="0"/>
        <w:rPr>
          <w:rFonts w:asciiTheme="minorHAnsi" w:hAnsiTheme="minorHAnsi"/>
          <w:sz w:val="20"/>
          <w:szCs w:val="20"/>
          <w:lang w:val="de-DE"/>
        </w:rPr>
      </w:pPr>
    </w:p>
    <w:p w14:paraId="1F051C01" w14:textId="221008B0" w:rsidR="005C0300" w:rsidRPr="004E7D2B" w:rsidRDefault="005C0300" w:rsidP="007C546C">
      <w:pPr>
        <w:pStyle w:val="Subtitulos1"/>
        <w:spacing w:line="240" w:lineRule="auto"/>
        <w:outlineLvl w:val="0"/>
        <w:rPr>
          <w:rFonts w:asciiTheme="minorHAnsi" w:hAnsiTheme="minorHAnsi"/>
          <w:sz w:val="20"/>
          <w:szCs w:val="20"/>
          <w:lang w:val="de-DE"/>
        </w:rPr>
      </w:pPr>
    </w:p>
    <w:p w14:paraId="5C2A15DD" w14:textId="55959587" w:rsidR="005C0300" w:rsidRPr="004E7D2B" w:rsidRDefault="005C0300" w:rsidP="007C546C">
      <w:pPr>
        <w:pStyle w:val="Subtitulos1"/>
        <w:spacing w:line="240" w:lineRule="auto"/>
        <w:outlineLvl w:val="0"/>
        <w:rPr>
          <w:rFonts w:asciiTheme="minorHAnsi" w:hAnsiTheme="minorHAnsi"/>
          <w:sz w:val="20"/>
          <w:szCs w:val="20"/>
          <w:lang w:val="de-DE"/>
        </w:rPr>
      </w:pPr>
    </w:p>
    <w:p w14:paraId="66963881" w14:textId="2C028C40" w:rsidR="005C0300" w:rsidRPr="004E7D2B" w:rsidRDefault="005C0300" w:rsidP="007C546C">
      <w:pPr>
        <w:pStyle w:val="Subtitulos1"/>
        <w:spacing w:line="240" w:lineRule="auto"/>
        <w:outlineLvl w:val="0"/>
        <w:rPr>
          <w:rFonts w:asciiTheme="minorHAnsi" w:hAnsiTheme="minorHAnsi"/>
          <w:sz w:val="20"/>
          <w:szCs w:val="20"/>
          <w:lang w:val="de-DE"/>
        </w:rPr>
      </w:pPr>
    </w:p>
    <w:p w14:paraId="78CB2F7D" w14:textId="25E9D01D" w:rsidR="005C0300" w:rsidRPr="004E7D2B" w:rsidRDefault="005C0300" w:rsidP="007C546C">
      <w:pPr>
        <w:pStyle w:val="Subtitulos1"/>
        <w:spacing w:line="240" w:lineRule="auto"/>
        <w:outlineLvl w:val="0"/>
        <w:rPr>
          <w:rFonts w:asciiTheme="minorHAnsi" w:hAnsiTheme="minorHAnsi"/>
          <w:sz w:val="20"/>
          <w:szCs w:val="20"/>
          <w:lang w:val="de-DE"/>
        </w:rPr>
      </w:pPr>
    </w:p>
    <w:p w14:paraId="15E1AC33" w14:textId="0D97D4D5" w:rsidR="005C0300" w:rsidRPr="004E7D2B" w:rsidRDefault="005C0300" w:rsidP="007C546C">
      <w:pPr>
        <w:pStyle w:val="Subtitulos1"/>
        <w:spacing w:line="240" w:lineRule="auto"/>
        <w:outlineLvl w:val="0"/>
        <w:rPr>
          <w:rFonts w:asciiTheme="minorHAnsi" w:hAnsiTheme="minorHAnsi"/>
          <w:sz w:val="20"/>
          <w:szCs w:val="20"/>
          <w:lang w:val="de-DE"/>
        </w:rPr>
      </w:pPr>
    </w:p>
    <w:p w14:paraId="14CC9A9E" w14:textId="08544B76" w:rsidR="005C0300" w:rsidRPr="004E7D2B" w:rsidRDefault="005C0300" w:rsidP="007C546C">
      <w:pPr>
        <w:pStyle w:val="Subtitulos1"/>
        <w:spacing w:line="240" w:lineRule="auto"/>
        <w:outlineLvl w:val="0"/>
        <w:rPr>
          <w:rFonts w:asciiTheme="minorHAnsi" w:hAnsiTheme="minorHAnsi"/>
          <w:sz w:val="20"/>
          <w:szCs w:val="20"/>
          <w:lang w:val="de-DE"/>
        </w:rPr>
      </w:pPr>
    </w:p>
    <w:p w14:paraId="24DF99DA" w14:textId="10A4242C" w:rsidR="005C0300" w:rsidRDefault="005C0300" w:rsidP="007C546C">
      <w:pPr>
        <w:pStyle w:val="Subtitulos1"/>
        <w:spacing w:line="240" w:lineRule="auto"/>
        <w:outlineLvl w:val="0"/>
        <w:rPr>
          <w:rFonts w:asciiTheme="minorHAnsi" w:hAnsiTheme="minorHAnsi"/>
          <w:sz w:val="20"/>
          <w:szCs w:val="20"/>
          <w:lang w:val="de-DE"/>
        </w:rPr>
      </w:pPr>
    </w:p>
    <w:p w14:paraId="040C5EB7" w14:textId="699A44D4" w:rsidR="004E7D2B" w:rsidRDefault="004E7D2B" w:rsidP="007C546C">
      <w:pPr>
        <w:pStyle w:val="Subtitulos1"/>
        <w:spacing w:line="240" w:lineRule="auto"/>
        <w:outlineLvl w:val="0"/>
        <w:rPr>
          <w:rFonts w:asciiTheme="minorHAnsi" w:hAnsiTheme="minorHAnsi"/>
          <w:sz w:val="20"/>
          <w:szCs w:val="20"/>
          <w:lang w:val="de-DE"/>
        </w:rPr>
      </w:pPr>
    </w:p>
    <w:p w14:paraId="5E4F7B9D" w14:textId="2A4626E1" w:rsidR="004E7D2B" w:rsidRDefault="004E7D2B" w:rsidP="007C546C">
      <w:pPr>
        <w:pStyle w:val="Subtitulos1"/>
        <w:spacing w:line="240" w:lineRule="auto"/>
        <w:outlineLvl w:val="0"/>
        <w:rPr>
          <w:rFonts w:asciiTheme="minorHAnsi" w:hAnsiTheme="minorHAnsi"/>
          <w:sz w:val="20"/>
          <w:szCs w:val="20"/>
          <w:lang w:val="de-DE"/>
        </w:rPr>
      </w:pPr>
    </w:p>
    <w:p w14:paraId="604E4E58" w14:textId="3720602F" w:rsidR="004E7D2B" w:rsidRDefault="004E7D2B" w:rsidP="007C546C">
      <w:pPr>
        <w:pStyle w:val="Subtitulos1"/>
        <w:spacing w:line="240" w:lineRule="auto"/>
        <w:outlineLvl w:val="0"/>
        <w:rPr>
          <w:rFonts w:asciiTheme="minorHAnsi" w:hAnsiTheme="minorHAnsi"/>
          <w:sz w:val="20"/>
          <w:szCs w:val="20"/>
          <w:lang w:val="de-DE"/>
        </w:rPr>
      </w:pPr>
    </w:p>
    <w:p w14:paraId="7016B939" w14:textId="77777777" w:rsidR="004E7D2B" w:rsidRPr="004E7D2B" w:rsidRDefault="004E7D2B" w:rsidP="007C546C">
      <w:pPr>
        <w:pStyle w:val="Subtitulos1"/>
        <w:spacing w:line="240" w:lineRule="auto"/>
        <w:outlineLvl w:val="0"/>
        <w:rPr>
          <w:rFonts w:asciiTheme="minorHAnsi" w:hAnsiTheme="minorHAnsi"/>
          <w:sz w:val="20"/>
          <w:szCs w:val="20"/>
          <w:lang w:val="de-DE"/>
        </w:rPr>
      </w:pPr>
    </w:p>
    <w:p w14:paraId="2832CC44" w14:textId="650148CD" w:rsidR="005C0300" w:rsidRDefault="005C0300" w:rsidP="007C546C">
      <w:pPr>
        <w:pStyle w:val="Subtitulos1"/>
        <w:spacing w:line="240" w:lineRule="auto"/>
        <w:outlineLvl w:val="0"/>
        <w:rPr>
          <w:rFonts w:asciiTheme="minorHAnsi" w:hAnsiTheme="minorHAnsi"/>
          <w:sz w:val="20"/>
          <w:szCs w:val="20"/>
          <w:lang w:val="de-DE"/>
        </w:rPr>
      </w:pPr>
    </w:p>
    <w:p w14:paraId="7D52BBBB" w14:textId="69F8FE46" w:rsidR="00843819" w:rsidRDefault="00843819" w:rsidP="007C546C">
      <w:pPr>
        <w:pStyle w:val="Subtitulos1"/>
        <w:spacing w:line="240" w:lineRule="auto"/>
        <w:outlineLvl w:val="0"/>
        <w:rPr>
          <w:rFonts w:asciiTheme="minorHAnsi" w:hAnsiTheme="minorHAnsi"/>
          <w:sz w:val="20"/>
          <w:szCs w:val="20"/>
          <w:lang w:val="de-DE"/>
        </w:rPr>
      </w:pPr>
    </w:p>
    <w:p w14:paraId="103FC1B0" w14:textId="77777777" w:rsidR="00843819" w:rsidRPr="004E7D2B" w:rsidRDefault="00843819" w:rsidP="007C546C">
      <w:pPr>
        <w:pStyle w:val="Subtitulos1"/>
        <w:spacing w:line="240" w:lineRule="auto"/>
        <w:outlineLvl w:val="0"/>
        <w:rPr>
          <w:rFonts w:asciiTheme="minorHAnsi" w:hAnsiTheme="minorHAnsi"/>
          <w:sz w:val="20"/>
          <w:szCs w:val="20"/>
          <w:lang w:val="de-DE"/>
        </w:rPr>
      </w:pPr>
    </w:p>
    <w:p w14:paraId="329F93F5" w14:textId="77777777" w:rsidR="005C0300" w:rsidRPr="004E7D2B" w:rsidRDefault="005C0300" w:rsidP="007C546C">
      <w:pPr>
        <w:pStyle w:val="Subtitulos1"/>
        <w:spacing w:line="240" w:lineRule="auto"/>
        <w:outlineLvl w:val="0"/>
        <w:rPr>
          <w:rFonts w:asciiTheme="minorHAnsi" w:hAnsiTheme="minorHAnsi"/>
          <w:sz w:val="20"/>
          <w:szCs w:val="20"/>
          <w:lang w:val="de-DE"/>
        </w:rPr>
      </w:pPr>
    </w:p>
    <w:p w14:paraId="0F7F5F8C" w14:textId="0177D278" w:rsidR="005B0658" w:rsidRPr="00AB2392" w:rsidRDefault="00AB2392" w:rsidP="007C546C">
      <w:pPr>
        <w:pStyle w:val="Subtitulos1"/>
        <w:spacing w:line="240" w:lineRule="auto"/>
        <w:outlineLvl w:val="0"/>
        <w:rPr>
          <w:rFonts w:asciiTheme="minorHAnsi" w:hAnsiTheme="minorHAnsi"/>
          <w:sz w:val="20"/>
          <w:szCs w:val="20"/>
          <w:lang w:val="en-US"/>
        </w:rPr>
      </w:pPr>
      <w:r w:rsidRPr="00AB2392">
        <w:rPr>
          <w:rFonts w:asciiTheme="minorHAnsi" w:hAnsiTheme="minorHAnsi"/>
          <w:sz w:val="20"/>
          <w:szCs w:val="20"/>
          <w:lang w:val="en-US"/>
        </w:rPr>
        <w:t>a</w:t>
      </w:r>
      <w:r>
        <w:rPr>
          <w:rFonts w:asciiTheme="minorHAnsi" w:hAnsiTheme="minorHAnsi"/>
          <w:sz w:val="20"/>
          <w:szCs w:val="20"/>
          <w:lang w:val="en-US"/>
        </w:rPr>
        <w:t>D</w:t>
      </w:r>
      <w:r w:rsidRPr="00AB2392">
        <w:rPr>
          <w:rFonts w:asciiTheme="minorHAnsi" w:hAnsiTheme="minorHAnsi"/>
          <w:sz w:val="20"/>
          <w:szCs w:val="20"/>
          <w:lang w:val="en-US"/>
        </w:rPr>
        <w:t xml:space="preserve">DITIONAL FORMATTING INFORMATION </w:t>
      </w:r>
    </w:p>
    <w:p w14:paraId="3A24B30F" w14:textId="2CB78EFC" w:rsidR="00A7318D" w:rsidRPr="00AB2392" w:rsidRDefault="00A7318D" w:rsidP="007C546C">
      <w:pPr>
        <w:pStyle w:val="Subtitulos1"/>
        <w:spacing w:line="240" w:lineRule="auto"/>
        <w:outlineLvl w:val="0"/>
        <w:rPr>
          <w:rFonts w:asciiTheme="minorHAnsi" w:hAnsiTheme="minorHAnsi"/>
          <w:sz w:val="20"/>
          <w:szCs w:val="20"/>
          <w:lang w:val="en-US"/>
        </w:rPr>
      </w:pPr>
      <w:r w:rsidRPr="00AB2392">
        <w:rPr>
          <w:rFonts w:asciiTheme="minorHAnsi" w:hAnsiTheme="minorHAnsi"/>
          <w:sz w:val="20"/>
          <w:szCs w:val="20"/>
          <w:lang w:val="en-US"/>
        </w:rPr>
        <w:t>Figures and tables should be located within the text, not at the end. This is just a guide</w:t>
      </w:r>
    </w:p>
    <w:p w14:paraId="09E17258" w14:textId="77777777" w:rsidR="005B0658" w:rsidRPr="00AB2392" w:rsidRDefault="005B0658" w:rsidP="007C546C">
      <w:pPr>
        <w:spacing w:after="0" w:line="240" w:lineRule="auto"/>
        <w:rPr>
          <w:sz w:val="20"/>
          <w:szCs w:val="20"/>
          <w:lang w:val="en-US"/>
        </w:rPr>
      </w:pPr>
    </w:p>
    <w:p w14:paraId="28EC3F49" w14:textId="77777777" w:rsidR="005B0658" w:rsidRPr="00A7318D" w:rsidRDefault="005B0658" w:rsidP="007C546C">
      <w:pPr>
        <w:spacing w:after="0" w:line="240" w:lineRule="auto"/>
        <w:rPr>
          <w:sz w:val="20"/>
          <w:szCs w:val="20"/>
          <w:lang w:val="en-US"/>
        </w:rPr>
      </w:pPr>
      <w:r w:rsidRPr="007C546C">
        <w:rPr>
          <w:rFonts w:cs="Arial"/>
          <w:b/>
          <w:noProof/>
          <w:sz w:val="20"/>
          <w:szCs w:val="20"/>
          <w:lang w:eastAsia="ja-JP"/>
        </w:rPr>
        <mc:AlternateContent>
          <mc:Choice Requires="wps">
            <w:drawing>
              <wp:anchor distT="0" distB="0" distL="114300" distR="114300" simplePos="0" relativeHeight="251665408" behindDoc="0" locked="0" layoutInCell="1" allowOverlap="1" wp14:anchorId="18AC85CE" wp14:editId="2D95EF74">
                <wp:simplePos x="0" y="0"/>
                <wp:positionH relativeFrom="column">
                  <wp:posOffset>4115</wp:posOffset>
                </wp:positionH>
                <wp:positionV relativeFrom="paragraph">
                  <wp:posOffset>-3758</wp:posOffset>
                </wp:positionV>
                <wp:extent cx="6261735" cy="5340096"/>
                <wp:effectExtent l="0" t="0" r="24765" b="13335"/>
                <wp:wrapNone/>
                <wp:docPr id="1" name="1 Cuadro de texto"/>
                <wp:cNvGraphicFramePr/>
                <a:graphic xmlns:a="http://schemas.openxmlformats.org/drawingml/2006/main">
                  <a:graphicData uri="http://schemas.microsoft.com/office/word/2010/wordprocessingShape">
                    <wps:wsp>
                      <wps:cNvSpPr txBox="1"/>
                      <wps:spPr>
                        <a:xfrm>
                          <a:off x="0" y="0"/>
                          <a:ext cx="6261735" cy="534009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4D5EB93" w14:textId="77777777" w:rsidR="00A7318D" w:rsidRPr="00A7318D" w:rsidRDefault="00A7318D" w:rsidP="00A7318D">
                            <w:pPr>
                              <w:spacing w:after="0"/>
                              <w:rPr>
                                <w:rFonts w:ascii="Calibri" w:hAnsi="Calibri"/>
                                <w:szCs w:val="23"/>
                                <w:lang w:val="en-US"/>
                              </w:rPr>
                            </w:pPr>
                            <w:r w:rsidRPr="00A7318D">
                              <w:rPr>
                                <w:rFonts w:ascii="Calibri" w:hAnsi="Calibri"/>
                                <w:szCs w:val="23"/>
                                <w:lang w:val="en-US"/>
                              </w:rPr>
                              <w:t>Photographs:</w:t>
                            </w:r>
                          </w:p>
                          <w:p w14:paraId="12666BEA" w14:textId="30072887" w:rsidR="00A7318D" w:rsidRDefault="00A7318D" w:rsidP="00A7318D">
                            <w:pPr>
                              <w:spacing w:after="0"/>
                              <w:rPr>
                                <w:rFonts w:ascii="Calibri" w:hAnsi="Calibri"/>
                                <w:szCs w:val="23"/>
                                <w:lang w:val="en-US"/>
                              </w:rPr>
                            </w:pPr>
                            <w:r w:rsidRPr="00A7318D">
                              <w:rPr>
                                <w:rFonts w:ascii="Calibri" w:hAnsi="Calibri"/>
                                <w:szCs w:val="23"/>
                                <w:lang w:val="en-US"/>
                              </w:rPr>
                              <w:t xml:space="preserve">Photographs can be inserted at the end of the word document or if </w:t>
                            </w:r>
                            <w:r>
                              <w:rPr>
                                <w:rFonts w:ascii="Calibri" w:hAnsi="Calibri"/>
                                <w:szCs w:val="23"/>
                                <w:lang w:val="en-US"/>
                              </w:rPr>
                              <w:t>the files</w:t>
                            </w:r>
                            <w:r w:rsidRPr="00A7318D">
                              <w:rPr>
                                <w:rFonts w:ascii="Calibri" w:hAnsi="Calibri"/>
                                <w:szCs w:val="23"/>
                                <w:lang w:val="en-US"/>
                              </w:rPr>
                              <w:t xml:space="preserve"> are very large</w:t>
                            </w:r>
                            <w:r>
                              <w:rPr>
                                <w:rFonts w:ascii="Calibri" w:hAnsi="Calibri"/>
                                <w:szCs w:val="23"/>
                                <w:lang w:val="en-US"/>
                              </w:rPr>
                              <w:t xml:space="preserve">, these </w:t>
                            </w:r>
                            <w:r w:rsidRPr="00A7318D">
                              <w:rPr>
                                <w:rFonts w:ascii="Calibri" w:hAnsi="Calibri"/>
                                <w:szCs w:val="23"/>
                                <w:lang w:val="en-US"/>
                              </w:rPr>
                              <w:t>can be sent in separate files; in both cases they must be in JPG, ai, psd or TIFF format, at a minimum resolution of 300 dpi (high resolution</w:t>
                            </w:r>
                            <w:r w:rsidR="00F95320">
                              <w:rPr>
                                <w:rFonts w:ascii="Calibri" w:hAnsi="Calibri"/>
                                <w:szCs w:val="23"/>
                                <w:lang w:val="en-US"/>
                              </w:rPr>
                              <w:t>, you can</w:t>
                            </w:r>
                            <w:r w:rsidRPr="00A7318D">
                              <w:rPr>
                                <w:rFonts w:ascii="Calibri" w:hAnsi="Calibri"/>
                                <w:szCs w:val="23"/>
                                <w:lang w:val="en-US"/>
                              </w:rPr>
                              <w:t xml:space="preserve"> confirm</w:t>
                            </w:r>
                            <w:r w:rsidR="00F95320">
                              <w:rPr>
                                <w:rFonts w:ascii="Calibri" w:hAnsi="Calibri"/>
                                <w:szCs w:val="23"/>
                                <w:lang w:val="en-US"/>
                              </w:rPr>
                              <w:t xml:space="preserve"> this </w:t>
                            </w:r>
                            <w:r w:rsidRPr="00A7318D">
                              <w:rPr>
                                <w:rFonts w:ascii="Calibri" w:hAnsi="Calibri"/>
                                <w:szCs w:val="23"/>
                                <w:lang w:val="en-US"/>
                              </w:rPr>
                              <w:t xml:space="preserve">by enlarging the </w:t>
                            </w:r>
                            <w:r w:rsidR="00F95320">
                              <w:rPr>
                                <w:rFonts w:ascii="Calibri" w:hAnsi="Calibri"/>
                                <w:szCs w:val="23"/>
                                <w:lang w:val="en-US"/>
                              </w:rPr>
                              <w:t>image</w:t>
                            </w:r>
                            <w:r w:rsidRPr="00A7318D">
                              <w:rPr>
                                <w:rFonts w:ascii="Calibri" w:hAnsi="Calibri"/>
                                <w:szCs w:val="23"/>
                                <w:lang w:val="en-US"/>
                              </w:rPr>
                              <w:t xml:space="preserve"> to full screen and </w:t>
                            </w:r>
                            <w:r w:rsidR="00F95320">
                              <w:rPr>
                                <w:rFonts w:ascii="Calibri" w:hAnsi="Calibri"/>
                                <w:szCs w:val="23"/>
                                <w:lang w:val="en-US"/>
                              </w:rPr>
                              <w:t>should</w:t>
                            </w:r>
                            <w:r w:rsidRPr="00A7318D">
                              <w:rPr>
                                <w:rFonts w:ascii="Calibri" w:hAnsi="Calibri"/>
                                <w:szCs w:val="23"/>
                                <w:lang w:val="en-US"/>
                              </w:rPr>
                              <w:t xml:space="preserve"> look</w:t>
                            </w:r>
                            <w:r w:rsidR="00F95320">
                              <w:rPr>
                                <w:rFonts w:ascii="Calibri" w:hAnsi="Calibri"/>
                                <w:szCs w:val="23"/>
                                <w:lang w:val="en-US"/>
                              </w:rPr>
                              <w:t xml:space="preserve"> </w:t>
                            </w:r>
                            <w:r w:rsidRPr="00A7318D">
                              <w:rPr>
                                <w:rFonts w:ascii="Calibri" w:hAnsi="Calibri"/>
                                <w:szCs w:val="23"/>
                                <w:lang w:val="en-US"/>
                              </w:rPr>
                              <w:t xml:space="preserve">sharp, not pixelated). </w:t>
                            </w:r>
                            <w:r w:rsidR="00F95320">
                              <w:rPr>
                                <w:rFonts w:ascii="Calibri" w:hAnsi="Calibri"/>
                                <w:szCs w:val="23"/>
                                <w:lang w:val="en-US"/>
                              </w:rPr>
                              <w:t>F</w:t>
                            </w:r>
                            <w:r w:rsidRPr="00A7318D">
                              <w:rPr>
                                <w:rFonts w:ascii="Calibri" w:hAnsi="Calibri"/>
                                <w:szCs w:val="23"/>
                                <w:lang w:val="en-US"/>
                              </w:rPr>
                              <w:t xml:space="preserve">igures will be reduced to a width of 6-12 cm so </w:t>
                            </w:r>
                            <w:r w:rsidR="00F95320">
                              <w:rPr>
                                <w:rFonts w:ascii="Calibri" w:hAnsi="Calibri"/>
                                <w:szCs w:val="23"/>
                                <w:lang w:val="en-US"/>
                              </w:rPr>
                              <w:t>please ensure the</w:t>
                            </w:r>
                            <w:r w:rsidRPr="00A7318D">
                              <w:rPr>
                                <w:rFonts w:ascii="Calibri" w:hAnsi="Calibri"/>
                                <w:szCs w:val="23"/>
                                <w:lang w:val="en-US"/>
                              </w:rPr>
                              <w:t xml:space="preserve"> labels </w:t>
                            </w:r>
                            <w:r w:rsidR="00F95320">
                              <w:rPr>
                                <w:rFonts w:ascii="Calibri" w:hAnsi="Calibri"/>
                                <w:szCs w:val="23"/>
                                <w:lang w:val="en-US"/>
                              </w:rPr>
                              <w:t>will</w:t>
                            </w:r>
                            <w:r w:rsidRPr="00A7318D">
                              <w:rPr>
                                <w:rFonts w:ascii="Calibri" w:hAnsi="Calibri"/>
                                <w:szCs w:val="23"/>
                                <w:lang w:val="en-US"/>
                              </w:rPr>
                              <w:t xml:space="preserve"> be easy to read, even after this reduction. </w:t>
                            </w:r>
                          </w:p>
                          <w:p w14:paraId="1A0F1B88" w14:textId="77777777" w:rsidR="005B0658" w:rsidRDefault="005B0658" w:rsidP="005B0658">
                            <w:pPr>
                              <w:spacing w:after="0"/>
                              <w:jc w:val="center"/>
                              <w:rPr>
                                <w:rFonts w:ascii="Calibri" w:hAnsi="Calibri"/>
                                <w:szCs w:val="23"/>
                              </w:rPr>
                            </w:pPr>
                            <w:r>
                              <w:rPr>
                                <w:rFonts w:ascii="Calibri" w:hAnsi="Calibri"/>
                                <w:noProof/>
                                <w:szCs w:val="23"/>
                                <w:lang w:eastAsia="ja-JP"/>
                              </w:rPr>
                              <w:drawing>
                                <wp:inline distT="0" distB="0" distL="0" distR="0" wp14:anchorId="1DEBD8B5" wp14:editId="7BE54D06">
                                  <wp:extent cx="1848400" cy="3708806"/>
                                  <wp:effectExtent l="0" t="0" r="0" b="6350"/>
                                  <wp:docPr id="3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2 gris reducida 06-feb-1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47184" cy="3706366"/>
                                          </a:xfrm>
                                          <a:prstGeom prst="rect">
                                            <a:avLst/>
                                          </a:prstGeom>
                                        </pic:spPr>
                                      </pic:pic>
                                    </a:graphicData>
                                  </a:graphic>
                                </wp:inline>
                              </w:drawing>
                            </w:r>
                          </w:p>
                          <w:p w14:paraId="509FFBC9" w14:textId="4D89272D" w:rsidR="005B0658" w:rsidRPr="00781342" w:rsidRDefault="005B0658" w:rsidP="005B0658">
                            <w:pPr>
                              <w:spacing w:after="0"/>
                              <w:jc w:val="center"/>
                              <w:rPr>
                                <w:lang w:val="en-US"/>
                              </w:rPr>
                            </w:pPr>
                            <w:r w:rsidRPr="007F4D97">
                              <w:rPr>
                                <w:rStyle w:val="label"/>
                                <w:rFonts w:cstheme="minorHAnsi"/>
                                <w:color w:val="000000"/>
                                <w:sz w:val="20"/>
                                <w:szCs w:val="20"/>
                                <w:shd w:val="clear" w:color="auto" w:fill="FFFFFF"/>
                                <w:lang w:val="en-US"/>
                              </w:rPr>
                              <w:t>Fig</w:t>
                            </w:r>
                            <w:r w:rsidR="007F4D97" w:rsidRPr="007F4D97">
                              <w:rPr>
                                <w:rStyle w:val="label"/>
                                <w:rFonts w:cstheme="minorHAnsi"/>
                                <w:color w:val="000000"/>
                                <w:sz w:val="20"/>
                                <w:szCs w:val="20"/>
                                <w:shd w:val="clear" w:color="auto" w:fill="FFFFFF"/>
                                <w:lang w:val="en-US"/>
                              </w:rPr>
                              <w:t>ure</w:t>
                            </w:r>
                            <w:r w:rsidRPr="007F4D97">
                              <w:rPr>
                                <w:rStyle w:val="label"/>
                                <w:rFonts w:cstheme="minorHAnsi"/>
                                <w:color w:val="000000"/>
                                <w:sz w:val="20"/>
                                <w:szCs w:val="20"/>
                                <w:shd w:val="clear" w:color="auto" w:fill="FFFFFF"/>
                                <w:lang w:val="en-US"/>
                              </w:rPr>
                              <w:t xml:space="preserve"> 1</w:t>
                            </w:r>
                            <w:r w:rsidR="00B44E08" w:rsidRPr="007F4D97">
                              <w:rPr>
                                <w:rStyle w:val="label"/>
                                <w:rFonts w:cstheme="minorHAnsi"/>
                                <w:color w:val="000000"/>
                                <w:sz w:val="20"/>
                                <w:szCs w:val="20"/>
                                <w:shd w:val="clear" w:color="auto" w:fill="FFFFFF"/>
                                <w:lang w:val="en-US"/>
                              </w:rPr>
                              <w:t>.</w:t>
                            </w:r>
                            <w:r w:rsidRPr="00781342">
                              <w:rPr>
                                <w:rStyle w:val="label"/>
                                <w:rFonts w:cstheme="minorHAnsi"/>
                                <w:b/>
                                <w:bCs/>
                                <w:color w:val="000000"/>
                                <w:sz w:val="20"/>
                                <w:szCs w:val="20"/>
                                <w:shd w:val="clear" w:color="auto" w:fill="FFFFFF"/>
                                <w:lang w:val="en-US"/>
                              </w:rPr>
                              <w:t> </w:t>
                            </w:r>
                            <w:r w:rsidRPr="00781342">
                              <w:rPr>
                                <w:rStyle w:val="Descripcin1"/>
                                <w:rFonts w:cstheme="minorHAnsi"/>
                                <w:color w:val="000000"/>
                                <w:sz w:val="20"/>
                                <w:szCs w:val="20"/>
                                <w:shd w:val="clear" w:color="auto" w:fill="FFFFFF"/>
                                <w:lang w:val="en-US"/>
                              </w:rPr>
                              <w:t>Shell color pattern of </w:t>
                            </w:r>
                            <w:r w:rsidRPr="00781342">
                              <w:rPr>
                                <w:rStyle w:val="nfasis"/>
                                <w:rFonts w:cstheme="minorHAnsi"/>
                                <w:color w:val="000000"/>
                                <w:sz w:val="20"/>
                                <w:szCs w:val="20"/>
                                <w:shd w:val="clear" w:color="auto" w:fill="FFFFFF"/>
                                <w:lang w:val="en-US"/>
                              </w:rPr>
                              <w:t>Drymaeus tripictus</w:t>
                            </w:r>
                            <w:r w:rsidRPr="00781342">
                              <w:rPr>
                                <w:rStyle w:val="Descripcin1"/>
                                <w:rFonts w:cstheme="minorHAnsi"/>
                                <w:color w:val="000000"/>
                                <w:sz w:val="20"/>
                                <w:szCs w:val="20"/>
                                <w:shd w:val="clear" w:color="auto" w:fill="FFFFFF"/>
                                <w:lang w:val="en-US"/>
                              </w:rPr>
                              <w:t>. A and B have some white or translucids dots on body whorl similar to </w:t>
                            </w:r>
                            <w:r w:rsidRPr="00781342">
                              <w:rPr>
                                <w:rStyle w:val="nfasis"/>
                                <w:rFonts w:cstheme="minorHAnsi"/>
                                <w:color w:val="000000"/>
                                <w:sz w:val="20"/>
                                <w:szCs w:val="20"/>
                                <w:shd w:val="clear" w:color="auto" w:fill="FFFFFF"/>
                                <w:lang w:val="en-US"/>
                              </w:rPr>
                              <w:t>Drymaeus irazuensis</w:t>
                            </w:r>
                            <w:r w:rsidRPr="00781342">
                              <w:rPr>
                                <w:rStyle w:val="Descripcin1"/>
                                <w:rFonts w:cstheme="minorHAnsi"/>
                                <w:color w:val="000000"/>
                                <w:sz w:val="20"/>
                                <w:szCs w:val="20"/>
                                <w:shd w:val="clear" w:color="auto" w:fill="FFFFFF"/>
                                <w:lang w:val="en-US"/>
                              </w:rPr>
                              <w:t>. Mating was performed between the following color patterns: A with B., B. with 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AC85CE" id="1 Cuadro de texto" o:spid="_x0000_s1032" type="#_x0000_t202" style="position:absolute;margin-left:.3pt;margin-top:-.3pt;width:493.05pt;height:420.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" fillcolor="white [3201]" strokeweight=".5pt">
                <v:textbox>
                  <w:txbxContent>
                    <w:p w14:paraId="64D5EB93" w14:textId="77777777" w:rsidR="00A7318D" w:rsidRPr="00A7318D" w:rsidRDefault="00A7318D" w:rsidP="00A7318D">
                      <w:pPr>
                        <w:spacing w:after="0"/>
                        <w:rPr>
                          <w:rFonts w:ascii="Calibri" w:hAnsi="Calibri"/>
                          <w:szCs w:val="23"/>
                          <w:lang w:val="en-US"/>
                        </w:rPr>
                      </w:pPr>
                      <w:r w:rsidRPr="00A7318D">
                        <w:rPr>
                          <w:rFonts w:ascii="Calibri" w:hAnsi="Calibri"/>
                          <w:szCs w:val="23"/>
                          <w:lang w:val="en-US"/>
                        </w:rPr>
                        <w:t>Photographs:</w:t>
                      </w:r>
                    </w:p>
                    <w:p w14:paraId="12666BEA" w14:textId="30072887" w:rsidR="00A7318D" w:rsidRDefault="00A7318D" w:rsidP="00A7318D">
                      <w:pPr>
                        <w:spacing w:after="0"/>
                        <w:rPr>
                          <w:rFonts w:ascii="Calibri" w:hAnsi="Calibri"/>
                          <w:szCs w:val="23"/>
                          <w:lang w:val="en-US"/>
                        </w:rPr>
                      </w:pPr>
                      <w:r w:rsidRPr="00A7318D">
                        <w:rPr>
                          <w:rFonts w:ascii="Calibri" w:hAnsi="Calibri"/>
                          <w:szCs w:val="23"/>
                          <w:lang w:val="en-US"/>
                        </w:rPr>
                        <w:t xml:space="preserve">Photographs can be inserted at the end of the word document or if </w:t>
                      </w:r>
                      <w:r>
                        <w:rPr>
                          <w:rFonts w:ascii="Calibri" w:hAnsi="Calibri"/>
                          <w:szCs w:val="23"/>
                          <w:lang w:val="en-US"/>
                        </w:rPr>
                        <w:t>the files</w:t>
                      </w:r>
                      <w:r w:rsidRPr="00A7318D">
                        <w:rPr>
                          <w:rFonts w:ascii="Calibri" w:hAnsi="Calibri"/>
                          <w:szCs w:val="23"/>
                          <w:lang w:val="en-US"/>
                        </w:rPr>
                        <w:t xml:space="preserve"> are very large</w:t>
                      </w:r>
                      <w:r>
                        <w:rPr>
                          <w:rFonts w:ascii="Calibri" w:hAnsi="Calibri"/>
                          <w:szCs w:val="23"/>
                          <w:lang w:val="en-US"/>
                        </w:rPr>
                        <w:t xml:space="preserve">, these </w:t>
                      </w:r>
                      <w:r w:rsidRPr="00A7318D">
                        <w:rPr>
                          <w:rFonts w:ascii="Calibri" w:hAnsi="Calibri"/>
                          <w:szCs w:val="23"/>
                          <w:lang w:val="en-US"/>
                        </w:rPr>
                        <w:t>can be sent in separate files; in both cases they must be in JPG, ai, psd or TIFF format, at a minimum resolution of 300 dpi (high resolution</w:t>
                      </w:r>
                      <w:r w:rsidR="00F95320">
                        <w:rPr>
                          <w:rFonts w:ascii="Calibri" w:hAnsi="Calibri"/>
                          <w:szCs w:val="23"/>
                          <w:lang w:val="en-US"/>
                        </w:rPr>
                        <w:t>, you can</w:t>
                      </w:r>
                      <w:r w:rsidRPr="00A7318D">
                        <w:rPr>
                          <w:rFonts w:ascii="Calibri" w:hAnsi="Calibri"/>
                          <w:szCs w:val="23"/>
                          <w:lang w:val="en-US"/>
                        </w:rPr>
                        <w:t xml:space="preserve"> confirm</w:t>
                      </w:r>
                      <w:r w:rsidR="00F95320">
                        <w:rPr>
                          <w:rFonts w:ascii="Calibri" w:hAnsi="Calibri"/>
                          <w:szCs w:val="23"/>
                          <w:lang w:val="en-US"/>
                        </w:rPr>
                        <w:t xml:space="preserve"> this </w:t>
                      </w:r>
                      <w:r w:rsidRPr="00A7318D">
                        <w:rPr>
                          <w:rFonts w:ascii="Calibri" w:hAnsi="Calibri"/>
                          <w:szCs w:val="23"/>
                          <w:lang w:val="en-US"/>
                        </w:rPr>
                        <w:t xml:space="preserve">by enlarging the </w:t>
                      </w:r>
                      <w:r w:rsidR="00F95320">
                        <w:rPr>
                          <w:rFonts w:ascii="Calibri" w:hAnsi="Calibri"/>
                          <w:szCs w:val="23"/>
                          <w:lang w:val="en-US"/>
                        </w:rPr>
                        <w:t>image</w:t>
                      </w:r>
                      <w:r w:rsidRPr="00A7318D">
                        <w:rPr>
                          <w:rFonts w:ascii="Calibri" w:hAnsi="Calibri"/>
                          <w:szCs w:val="23"/>
                          <w:lang w:val="en-US"/>
                        </w:rPr>
                        <w:t xml:space="preserve"> to full screen and </w:t>
                      </w:r>
                      <w:r w:rsidR="00F95320">
                        <w:rPr>
                          <w:rFonts w:ascii="Calibri" w:hAnsi="Calibri"/>
                          <w:szCs w:val="23"/>
                          <w:lang w:val="en-US"/>
                        </w:rPr>
                        <w:t>should</w:t>
                      </w:r>
                      <w:r w:rsidRPr="00A7318D">
                        <w:rPr>
                          <w:rFonts w:ascii="Calibri" w:hAnsi="Calibri"/>
                          <w:szCs w:val="23"/>
                          <w:lang w:val="en-US"/>
                        </w:rPr>
                        <w:t xml:space="preserve"> look</w:t>
                      </w:r>
                      <w:r w:rsidR="00F95320">
                        <w:rPr>
                          <w:rFonts w:ascii="Calibri" w:hAnsi="Calibri"/>
                          <w:szCs w:val="23"/>
                          <w:lang w:val="en-US"/>
                        </w:rPr>
                        <w:t xml:space="preserve"> </w:t>
                      </w:r>
                      <w:r w:rsidRPr="00A7318D">
                        <w:rPr>
                          <w:rFonts w:ascii="Calibri" w:hAnsi="Calibri"/>
                          <w:szCs w:val="23"/>
                          <w:lang w:val="en-US"/>
                        </w:rPr>
                        <w:t xml:space="preserve">sharp, not pixelated). </w:t>
                      </w:r>
                      <w:r w:rsidR="00F95320">
                        <w:rPr>
                          <w:rFonts w:ascii="Calibri" w:hAnsi="Calibri"/>
                          <w:szCs w:val="23"/>
                          <w:lang w:val="en-US"/>
                        </w:rPr>
                        <w:t>F</w:t>
                      </w:r>
                      <w:r w:rsidRPr="00A7318D">
                        <w:rPr>
                          <w:rFonts w:ascii="Calibri" w:hAnsi="Calibri"/>
                          <w:szCs w:val="23"/>
                          <w:lang w:val="en-US"/>
                        </w:rPr>
                        <w:t xml:space="preserve">igures will be reduced to a width of 6-12 cm so </w:t>
                      </w:r>
                      <w:r w:rsidR="00F95320">
                        <w:rPr>
                          <w:rFonts w:ascii="Calibri" w:hAnsi="Calibri"/>
                          <w:szCs w:val="23"/>
                          <w:lang w:val="en-US"/>
                        </w:rPr>
                        <w:t>please ensure the</w:t>
                      </w:r>
                      <w:r w:rsidRPr="00A7318D">
                        <w:rPr>
                          <w:rFonts w:ascii="Calibri" w:hAnsi="Calibri"/>
                          <w:szCs w:val="23"/>
                          <w:lang w:val="en-US"/>
                        </w:rPr>
                        <w:t xml:space="preserve"> labels </w:t>
                      </w:r>
                      <w:r w:rsidR="00F95320">
                        <w:rPr>
                          <w:rFonts w:ascii="Calibri" w:hAnsi="Calibri"/>
                          <w:szCs w:val="23"/>
                          <w:lang w:val="en-US"/>
                        </w:rPr>
                        <w:t>will</w:t>
                      </w:r>
                      <w:r w:rsidRPr="00A7318D">
                        <w:rPr>
                          <w:rFonts w:ascii="Calibri" w:hAnsi="Calibri"/>
                          <w:szCs w:val="23"/>
                          <w:lang w:val="en-US"/>
                        </w:rPr>
                        <w:t xml:space="preserve"> be easy to read, even after this reduction. </w:t>
                      </w:r>
                    </w:p>
                    <w:p w14:paraId="1A0F1B88" w14:textId="77777777" w:rsidR="005B0658" w:rsidRDefault="005B0658" w:rsidP="005B0658">
                      <w:pPr>
                        <w:spacing w:after="0"/>
                        <w:jc w:val="center"/>
                        <w:rPr>
                          <w:rFonts w:ascii="Calibri" w:hAnsi="Calibri"/>
                          <w:szCs w:val="23"/>
                        </w:rPr>
                      </w:pPr>
                      <w:r>
                        <w:rPr>
                          <w:rFonts w:ascii="Calibri" w:hAnsi="Calibri"/>
                          <w:noProof/>
                          <w:szCs w:val="23"/>
                          <w:lang w:eastAsia="ja-JP"/>
                        </w:rPr>
                        <w:drawing>
                          <wp:inline distT="0" distB="0" distL="0" distR="0" wp14:anchorId="1DEBD8B5" wp14:editId="7BE54D06">
                            <wp:extent cx="1848400" cy="3708806"/>
                            <wp:effectExtent l="0" t="0" r="0" b="6350"/>
                            <wp:docPr id="3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2 gris reducida 06-feb-1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47184" cy="3706366"/>
                                    </a:xfrm>
                                    <a:prstGeom prst="rect">
                                      <a:avLst/>
                                    </a:prstGeom>
                                  </pic:spPr>
                                </pic:pic>
                              </a:graphicData>
                            </a:graphic>
                          </wp:inline>
                        </w:drawing>
                      </w:r>
                    </w:p>
                    <w:p w14:paraId="509FFBC9" w14:textId="4D89272D" w:rsidR="005B0658" w:rsidRPr="00781342" w:rsidRDefault="005B0658" w:rsidP="005B0658">
                      <w:pPr>
                        <w:spacing w:after="0"/>
                        <w:jc w:val="center"/>
                        <w:rPr>
                          <w:lang w:val="en-US"/>
                        </w:rPr>
                      </w:pPr>
                      <w:r w:rsidRPr="007F4D97">
                        <w:rPr>
                          <w:rStyle w:val="label"/>
                          <w:rFonts w:cstheme="minorHAnsi"/>
                          <w:color w:val="000000"/>
                          <w:sz w:val="20"/>
                          <w:szCs w:val="20"/>
                          <w:shd w:val="clear" w:color="auto" w:fill="FFFFFF"/>
                          <w:lang w:val="en-US"/>
                        </w:rPr>
                        <w:t>Fig</w:t>
                      </w:r>
                      <w:r w:rsidR="007F4D97" w:rsidRPr="007F4D97">
                        <w:rPr>
                          <w:rStyle w:val="label"/>
                          <w:rFonts w:cstheme="minorHAnsi"/>
                          <w:color w:val="000000"/>
                          <w:sz w:val="20"/>
                          <w:szCs w:val="20"/>
                          <w:shd w:val="clear" w:color="auto" w:fill="FFFFFF"/>
                          <w:lang w:val="en-US"/>
                        </w:rPr>
                        <w:t>ure</w:t>
                      </w:r>
                      <w:r w:rsidRPr="007F4D97">
                        <w:rPr>
                          <w:rStyle w:val="label"/>
                          <w:rFonts w:cstheme="minorHAnsi"/>
                          <w:color w:val="000000"/>
                          <w:sz w:val="20"/>
                          <w:szCs w:val="20"/>
                          <w:shd w:val="clear" w:color="auto" w:fill="FFFFFF"/>
                          <w:lang w:val="en-US"/>
                        </w:rPr>
                        <w:t xml:space="preserve"> 1</w:t>
                      </w:r>
                      <w:r w:rsidR="00B44E08" w:rsidRPr="007F4D97">
                        <w:rPr>
                          <w:rStyle w:val="label"/>
                          <w:rFonts w:cstheme="minorHAnsi"/>
                          <w:color w:val="000000"/>
                          <w:sz w:val="20"/>
                          <w:szCs w:val="20"/>
                          <w:shd w:val="clear" w:color="auto" w:fill="FFFFFF"/>
                          <w:lang w:val="en-US"/>
                        </w:rPr>
                        <w:t>.</w:t>
                      </w:r>
                      <w:r w:rsidRPr="00781342">
                        <w:rPr>
                          <w:rStyle w:val="label"/>
                          <w:rFonts w:cstheme="minorHAnsi"/>
                          <w:b/>
                          <w:bCs/>
                          <w:color w:val="000000"/>
                          <w:sz w:val="20"/>
                          <w:szCs w:val="20"/>
                          <w:shd w:val="clear" w:color="auto" w:fill="FFFFFF"/>
                          <w:lang w:val="en-US"/>
                        </w:rPr>
                        <w:t> </w:t>
                      </w:r>
                      <w:r w:rsidRPr="00781342">
                        <w:rPr>
                          <w:rStyle w:val="Descripcin1"/>
                          <w:rFonts w:cstheme="minorHAnsi"/>
                          <w:color w:val="000000"/>
                          <w:sz w:val="20"/>
                          <w:szCs w:val="20"/>
                          <w:shd w:val="clear" w:color="auto" w:fill="FFFFFF"/>
                          <w:lang w:val="en-US"/>
                        </w:rPr>
                        <w:t>Shell color pattern of </w:t>
                      </w:r>
                      <w:r w:rsidRPr="00781342">
                        <w:rPr>
                          <w:rStyle w:val="nfasis"/>
                          <w:rFonts w:cstheme="minorHAnsi"/>
                          <w:color w:val="000000"/>
                          <w:sz w:val="20"/>
                          <w:szCs w:val="20"/>
                          <w:shd w:val="clear" w:color="auto" w:fill="FFFFFF"/>
                          <w:lang w:val="en-US"/>
                        </w:rPr>
                        <w:t>Drymaeus tripictus</w:t>
                      </w:r>
                      <w:r w:rsidRPr="00781342">
                        <w:rPr>
                          <w:rStyle w:val="Descripcin1"/>
                          <w:rFonts w:cstheme="minorHAnsi"/>
                          <w:color w:val="000000"/>
                          <w:sz w:val="20"/>
                          <w:szCs w:val="20"/>
                          <w:shd w:val="clear" w:color="auto" w:fill="FFFFFF"/>
                          <w:lang w:val="en-US"/>
                        </w:rPr>
                        <w:t>. A and B have some white or translucids dots on body whorl similar to </w:t>
                      </w:r>
                      <w:r w:rsidRPr="00781342">
                        <w:rPr>
                          <w:rStyle w:val="nfasis"/>
                          <w:rFonts w:cstheme="minorHAnsi"/>
                          <w:color w:val="000000"/>
                          <w:sz w:val="20"/>
                          <w:szCs w:val="20"/>
                          <w:shd w:val="clear" w:color="auto" w:fill="FFFFFF"/>
                          <w:lang w:val="en-US"/>
                        </w:rPr>
                        <w:t>Drymaeus irazuensis</w:t>
                      </w:r>
                      <w:r w:rsidRPr="00781342">
                        <w:rPr>
                          <w:rStyle w:val="Descripcin1"/>
                          <w:rFonts w:cstheme="minorHAnsi"/>
                          <w:color w:val="000000"/>
                          <w:sz w:val="20"/>
                          <w:szCs w:val="20"/>
                          <w:shd w:val="clear" w:color="auto" w:fill="FFFFFF"/>
                          <w:lang w:val="en-US"/>
                        </w:rPr>
                        <w:t>. Mating was performed between the following color patterns: A with B., B. with C.</w:t>
                      </w:r>
                    </w:p>
                  </w:txbxContent>
                </v:textbox>
              </v:shape>
            </w:pict>
          </mc:Fallback>
        </mc:AlternateContent>
      </w:r>
    </w:p>
    <w:p w14:paraId="0A449888" w14:textId="77777777" w:rsidR="005B0658" w:rsidRPr="00A7318D" w:rsidRDefault="005B0658" w:rsidP="007C546C">
      <w:pPr>
        <w:pStyle w:val="NormalWeb"/>
        <w:spacing w:before="0" w:beforeAutospacing="0" w:after="0" w:afterAutospacing="0"/>
        <w:rPr>
          <w:rFonts w:asciiTheme="minorHAnsi" w:hAnsiTheme="minorHAnsi" w:cs="Arial"/>
          <w:b/>
          <w:sz w:val="20"/>
          <w:szCs w:val="20"/>
          <w:lang w:val="en-US"/>
        </w:rPr>
      </w:pPr>
    </w:p>
    <w:p w14:paraId="049C580D" w14:textId="77777777" w:rsidR="005B0658" w:rsidRPr="00A7318D" w:rsidRDefault="005B0658" w:rsidP="007C546C">
      <w:pPr>
        <w:pStyle w:val="NormalWeb"/>
        <w:spacing w:before="0" w:beforeAutospacing="0" w:after="0" w:afterAutospacing="0"/>
        <w:rPr>
          <w:rFonts w:asciiTheme="minorHAnsi" w:hAnsiTheme="minorHAnsi" w:cs="Arial"/>
          <w:b/>
          <w:sz w:val="20"/>
          <w:szCs w:val="20"/>
          <w:lang w:val="en-US"/>
        </w:rPr>
      </w:pPr>
    </w:p>
    <w:p w14:paraId="7CEA9880" w14:textId="77777777" w:rsidR="005B0658" w:rsidRPr="00A7318D" w:rsidRDefault="005B0658" w:rsidP="007C546C">
      <w:pPr>
        <w:pStyle w:val="NormalWeb"/>
        <w:spacing w:before="0" w:beforeAutospacing="0" w:after="0" w:afterAutospacing="0"/>
        <w:rPr>
          <w:rFonts w:asciiTheme="minorHAnsi" w:hAnsiTheme="minorHAnsi" w:cs="Arial"/>
          <w:b/>
          <w:sz w:val="20"/>
          <w:szCs w:val="20"/>
          <w:lang w:val="en-US"/>
        </w:rPr>
      </w:pPr>
    </w:p>
    <w:p w14:paraId="4EE96607" w14:textId="77777777" w:rsidR="005B0658" w:rsidRPr="00A7318D" w:rsidRDefault="005B0658" w:rsidP="007C546C">
      <w:pPr>
        <w:pStyle w:val="NormalWeb"/>
        <w:spacing w:before="0" w:beforeAutospacing="0" w:after="0" w:afterAutospacing="0"/>
        <w:rPr>
          <w:rFonts w:asciiTheme="minorHAnsi" w:hAnsiTheme="minorHAnsi"/>
          <w:sz w:val="20"/>
          <w:szCs w:val="20"/>
          <w:lang w:val="en-US"/>
        </w:rPr>
      </w:pPr>
    </w:p>
    <w:p w14:paraId="6AFBFA60" w14:textId="77777777" w:rsidR="005B0658" w:rsidRPr="00A7318D" w:rsidRDefault="005B0658" w:rsidP="007C546C">
      <w:pPr>
        <w:pStyle w:val="NormalWeb"/>
        <w:spacing w:before="0" w:beforeAutospacing="0" w:after="0" w:afterAutospacing="0"/>
        <w:rPr>
          <w:rFonts w:asciiTheme="minorHAnsi" w:hAnsiTheme="minorHAnsi"/>
          <w:sz w:val="20"/>
          <w:szCs w:val="20"/>
          <w:lang w:val="en-US"/>
        </w:rPr>
      </w:pPr>
    </w:p>
    <w:p w14:paraId="5FC11AED" w14:textId="77777777" w:rsidR="005B0658" w:rsidRPr="00A7318D" w:rsidRDefault="005B0658" w:rsidP="007C546C">
      <w:pPr>
        <w:pStyle w:val="NormalWeb"/>
        <w:spacing w:before="0" w:beforeAutospacing="0" w:after="0" w:afterAutospacing="0"/>
        <w:rPr>
          <w:rFonts w:asciiTheme="minorHAnsi" w:hAnsiTheme="minorHAnsi" w:cs="Arial"/>
          <w:b/>
          <w:sz w:val="20"/>
          <w:szCs w:val="20"/>
          <w:lang w:val="en-US"/>
        </w:rPr>
      </w:pPr>
    </w:p>
    <w:p w14:paraId="0E32DF3A" w14:textId="77777777" w:rsidR="005B0658" w:rsidRPr="00A7318D" w:rsidRDefault="005B0658" w:rsidP="007C546C">
      <w:pPr>
        <w:spacing w:after="0" w:line="240" w:lineRule="auto"/>
        <w:rPr>
          <w:sz w:val="20"/>
          <w:szCs w:val="20"/>
          <w:lang w:val="en-US"/>
        </w:rPr>
      </w:pPr>
    </w:p>
    <w:p w14:paraId="50AA617A" w14:textId="77777777" w:rsidR="005B0658" w:rsidRPr="00A7318D" w:rsidRDefault="005B0658" w:rsidP="007C546C">
      <w:pPr>
        <w:spacing w:line="240" w:lineRule="auto"/>
        <w:rPr>
          <w:sz w:val="20"/>
          <w:szCs w:val="20"/>
          <w:lang w:val="en-US"/>
        </w:rPr>
      </w:pPr>
    </w:p>
    <w:p w14:paraId="336A6202" w14:textId="77777777" w:rsidR="005B0658" w:rsidRPr="00A7318D" w:rsidRDefault="005B0658" w:rsidP="007C546C">
      <w:pPr>
        <w:spacing w:line="240" w:lineRule="auto"/>
        <w:rPr>
          <w:sz w:val="20"/>
          <w:szCs w:val="20"/>
          <w:lang w:val="en-US"/>
        </w:rPr>
      </w:pPr>
    </w:p>
    <w:p w14:paraId="133EB4A8" w14:textId="77777777" w:rsidR="005B0658" w:rsidRPr="00A7318D" w:rsidRDefault="005B0658" w:rsidP="007C546C">
      <w:pPr>
        <w:spacing w:line="240" w:lineRule="auto"/>
        <w:rPr>
          <w:sz w:val="20"/>
          <w:szCs w:val="20"/>
          <w:lang w:val="en-US"/>
        </w:rPr>
      </w:pPr>
    </w:p>
    <w:p w14:paraId="67A540E9" w14:textId="77777777" w:rsidR="005B0658" w:rsidRPr="00A7318D" w:rsidRDefault="005B0658" w:rsidP="007C546C">
      <w:pPr>
        <w:spacing w:line="240" w:lineRule="auto"/>
        <w:rPr>
          <w:sz w:val="20"/>
          <w:szCs w:val="20"/>
          <w:lang w:val="en-US"/>
        </w:rPr>
      </w:pPr>
    </w:p>
    <w:p w14:paraId="49B8071B" w14:textId="77777777" w:rsidR="005B0658" w:rsidRPr="00A7318D" w:rsidRDefault="005B0658" w:rsidP="007C546C">
      <w:pPr>
        <w:spacing w:line="240" w:lineRule="auto"/>
        <w:rPr>
          <w:sz w:val="20"/>
          <w:szCs w:val="20"/>
          <w:lang w:val="en-US"/>
        </w:rPr>
      </w:pPr>
    </w:p>
    <w:p w14:paraId="33F57632" w14:textId="77777777" w:rsidR="005B0658" w:rsidRPr="00A7318D" w:rsidRDefault="005B0658" w:rsidP="007C546C">
      <w:pPr>
        <w:spacing w:line="240" w:lineRule="auto"/>
        <w:rPr>
          <w:sz w:val="20"/>
          <w:szCs w:val="20"/>
          <w:lang w:val="en-US"/>
        </w:rPr>
      </w:pPr>
    </w:p>
    <w:p w14:paraId="6AC41867" w14:textId="77777777" w:rsidR="005B0658" w:rsidRPr="00A7318D" w:rsidRDefault="005B0658" w:rsidP="007C546C">
      <w:pPr>
        <w:spacing w:line="240" w:lineRule="auto"/>
        <w:rPr>
          <w:sz w:val="20"/>
          <w:szCs w:val="20"/>
          <w:lang w:val="en-US"/>
        </w:rPr>
      </w:pPr>
    </w:p>
    <w:p w14:paraId="7FE9291E" w14:textId="77777777" w:rsidR="005B0658" w:rsidRPr="00A7318D" w:rsidRDefault="005B0658" w:rsidP="007C546C">
      <w:pPr>
        <w:spacing w:line="240" w:lineRule="auto"/>
        <w:rPr>
          <w:sz w:val="20"/>
          <w:szCs w:val="20"/>
          <w:lang w:val="en-US"/>
        </w:rPr>
      </w:pPr>
    </w:p>
    <w:p w14:paraId="2EDB4DD9" w14:textId="77777777" w:rsidR="005B0658" w:rsidRPr="00A7318D" w:rsidRDefault="005B0658" w:rsidP="007C546C">
      <w:pPr>
        <w:spacing w:line="240" w:lineRule="auto"/>
        <w:rPr>
          <w:sz w:val="20"/>
          <w:szCs w:val="20"/>
          <w:lang w:val="en-US"/>
        </w:rPr>
      </w:pPr>
    </w:p>
    <w:p w14:paraId="2E4651AE" w14:textId="77777777" w:rsidR="005B0658" w:rsidRPr="00A7318D" w:rsidRDefault="005B0658" w:rsidP="007C546C">
      <w:pPr>
        <w:spacing w:line="240" w:lineRule="auto"/>
        <w:rPr>
          <w:sz w:val="20"/>
          <w:szCs w:val="20"/>
          <w:lang w:val="en-US"/>
        </w:rPr>
      </w:pPr>
    </w:p>
    <w:p w14:paraId="5AB83D80" w14:textId="77777777" w:rsidR="005B0658" w:rsidRPr="00A7318D" w:rsidRDefault="005B0658" w:rsidP="007C546C">
      <w:pPr>
        <w:spacing w:line="240" w:lineRule="auto"/>
        <w:rPr>
          <w:sz w:val="20"/>
          <w:szCs w:val="20"/>
          <w:lang w:val="en-US"/>
        </w:rPr>
      </w:pPr>
    </w:p>
    <w:p w14:paraId="691C47AA" w14:textId="77777777" w:rsidR="005B0658" w:rsidRPr="00A7318D" w:rsidRDefault="005B0658" w:rsidP="007C546C">
      <w:pPr>
        <w:spacing w:line="240" w:lineRule="auto"/>
        <w:rPr>
          <w:sz w:val="20"/>
          <w:szCs w:val="20"/>
          <w:lang w:val="en-US"/>
        </w:rPr>
      </w:pPr>
    </w:p>
    <w:p w14:paraId="7CF641BC" w14:textId="77777777" w:rsidR="005B0658" w:rsidRPr="00A7318D" w:rsidRDefault="005B0658" w:rsidP="007C546C">
      <w:pPr>
        <w:spacing w:line="240" w:lineRule="auto"/>
        <w:rPr>
          <w:sz w:val="20"/>
          <w:szCs w:val="20"/>
          <w:lang w:val="en-US"/>
        </w:rPr>
      </w:pPr>
    </w:p>
    <w:p w14:paraId="0E44C89A" w14:textId="77777777" w:rsidR="005B0658" w:rsidRPr="00A7318D" w:rsidRDefault="005B0658" w:rsidP="007C546C">
      <w:pPr>
        <w:spacing w:line="240" w:lineRule="auto"/>
        <w:rPr>
          <w:sz w:val="20"/>
          <w:szCs w:val="20"/>
          <w:lang w:val="en-US"/>
        </w:rPr>
      </w:pPr>
    </w:p>
    <w:p w14:paraId="7FD086CC" w14:textId="77777777" w:rsidR="005B0658" w:rsidRPr="00A7318D" w:rsidRDefault="005B0658" w:rsidP="007C546C">
      <w:pPr>
        <w:spacing w:line="240" w:lineRule="auto"/>
        <w:rPr>
          <w:sz w:val="20"/>
          <w:szCs w:val="20"/>
          <w:lang w:val="en-US"/>
        </w:rPr>
      </w:pPr>
    </w:p>
    <w:p w14:paraId="7DD02B8E" w14:textId="77777777" w:rsidR="005B0658" w:rsidRPr="00A7318D" w:rsidRDefault="005B0658" w:rsidP="007C546C">
      <w:pPr>
        <w:spacing w:line="240" w:lineRule="auto"/>
        <w:rPr>
          <w:sz w:val="20"/>
          <w:szCs w:val="20"/>
          <w:lang w:val="en-US"/>
        </w:rPr>
      </w:pPr>
    </w:p>
    <w:p w14:paraId="3623D2B5" w14:textId="77777777" w:rsidR="005B0658" w:rsidRPr="00A7318D" w:rsidRDefault="005B0658" w:rsidP="007C546C">
      <w:pPr>
        <w:spacing w:line="240" w:lineRule="auto"/>
        <w:rPr>
          <w:sz w:val="20"/>
          <w:szCs w:val="20"/>
          <w:lang w:val="en-US"/>
        </w:rPr>
      </w:pPr>
    </w:p>
    <w:p w14:paraId="175747CB" w14:textId="1DAA8475" w:rsidR="005B0658" w:rsidRDefault="005B0658" w:rsidP="007C546C">
      <w:pPr>
        <w:spacing w:line="240" w:lineRule="auto"/>
        <w:rPr>
          <w:sz w:val="20"/>
          <w:szCs w:val="20"/>
          <w:lang w:val="en-US"/>
        </w:rPr>
      </w:pPr>
    </w:p>
    <w:p w14:paraId="31A845EF" w14:textId="1F8FBBF7" w:rsidR="00F95320" w:rsidRDefault="00F95320" w:rsidP="007C546C">
      <w:pPr>
        <w:spacing w:line="240" w:lineRule="auto"/>
        <w:rPr>
          <w:sz w:val="20"/>
          <w:szCs w:val="20"/>
          <w:lang w:val="en-US"/>
        </w:rPr>
      </w:pPr>
    </w:p>
    <w:p w14:paraId="682AB9E9" w14:textId="311E0B93" w:rsidR="00F95320" w:rsidRDefault="00F95320" w:rsidP="007C546C">
      <w:pPr>
        <w:spacing w:line="240" w:lineRule="auto"/>
        <w:rPr>
          <w:sz w:val="20"/>
          <w:szCs w:val="20"/>
          <w:lang w:val="en-US"/>
        </w:rPr>
      </w:pPr>
    </w:p>
    <w:p w14:paraId="68AED5E6" w14:textId="1650CE0C" w:rsidR="005C0300" w:rsidRDefault="005C0300" w:rsidP="007C546C">
      <w:pPr>
        <w:spacing w:line="240" w:lineRule="auto"/>
        <w:rPr>
          <w:sz w:val="20"/>
          <w:szCs w:val="20"/>
          <w:lang w:val="en-US"/>
        </w:rPr>
      </w:pPr>
    </w:p>
    <w:p w14:paraId="34FD4EA5" w14:textId="74BED0D4" w:rsidR="005C0300" w:rsidRDefault="005C0300" w:rsidP="007C546C">
      <w:pPr>
        <w:spacing w:line="240" w:lineRule="auto"/>
        <w:rPr>
          <w:sz w:val="20"/>
          <w:szCs w:val="20"/>
          <w:lang w:val="en-US"/>
        </w:rPr>
      </w:pPr>
    </w:p>
    <w:p w14:paraId="575E3A64" w14:textId="54F30563" w:rsidR="005C0300" w:rsidRDefault="005C0300" w:rsidP="007C546C">
      <w:pPr>
        <w:spacing w:line="240" w:lineRule="auto"/>
        <w:rPr>
          <w:sz w:val="20"/>
          <w:szCs w:val="20"/>
          <w:lang w:val="en-US"/>
        </w:rPr>
      </w:pPr>
    </w:p>
    <w:p w14:paraId="0A2298DC" w14:textId="77777777" w:rsidR="005C0300" w:rsidRDefault="005C0300" w:rsidP="007C546C">
      <w:pPr>
        <w:spacing w:line="240" w:lineRule="auto"/>
        <w:rPr>
          <w:sz w:val="20"/>
          <w:szCs w:val="20"/>
          <w:lang w:val="en-US"/>
        </w:rPr>
      </w:pPr>
    </w:p>
    <w:p w14:paraId="416274A5" w14:textId="77777777" w:rsidR="005B0658" w:rsidRPr="00A7318D" w:rsidRDefault="005B0658" w:rsidP="007C546C">
      <w:pPr>
        <w:spacing w:line="240" w:lineRule="auto"/>
        <w:rPr>
          <w:sz w:val="20"/>
          <w:szCs w:val="20"/>
          <w:lang w:val="en-US"/>
        </w:rPr>
      </w:pPr>
      <w:r w:rsidRPr="007C546C">
        <w:rPr>
          <w:noProof/>
          <w:sz w:val="20"/>
          <w:szCs w:val="20"/>
          <w:lang w:eastAsia="ja-JP"/>
        </w:rPr>
        <mc:AlternateContent>
          <mc:Choice Requires="wps">
            <w:drawing>
              <wp:anchor distT="0" distB="0" distL="114300" distR="114300" simplePos="0" relativeHeight="251666432" behindDoc="0" locked="0" layoutInCell="1" allowOverlap="1" wp14:anchorId="6C0FF0C8" wp14:editId="51E2771B">
                <wp:simplePos x="0" y="0"/>
                <wp:positionH relativeFrom="column">
                  <wp:posOffset>120650</wp:posOffset>
                </wp:positionH>
                <wp:positionV relativeFrom="paragraph">
                  <wp:posOffset>91440</wp:posOffset>
                </wp:positionV>
                <wp:extent cx="5559425" cy="5137200"/>
                <wp:effectExtent l="0" t="0" r="15875" b="19050"/>
                <wp:wrapNone/>
                <wp:docPr id="2" name="2 Cuadro de texto"/>
                <wp:cNvGraphicFramePr/>
                <a:graphic xmlns:a="http://schemas.openxmlformats.org/drawingml/2006/main">
                  <a:graphicData uri="http://schemas.microsoft.com/office/word/2010/wordprocessingShape">
                    <wps:wsp>
                      <wps:cNvSpPr txBox="1"/>
                      <wps:spPr>
                        <a:xfrm>
                          <a:off x="0" y="0"/>
                          <a:ext cx="5559425" cy="5137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7F84672" w14:textId="35EB2F65" w:rsidR="005B0658" w:rsidRPr="00F57ABE" w:rsidRDefault="00F95320" w:rsidP="005B0658">
                            <w:pPr>
                              <w:spacing w:after="0"/>
                              <w:rPr>
                                <w:lang w:val="en-US"/>
                              </w:rPr>
                            </w:pPr>
                            <w:bookmarkStart w:id="3" w:name="_Hlk58591089"/>
                            <w:r w:rsidRPr="00F57ABE">
                              <w:rPr>
                                <w:lang w:val="en-US"/>
                              </w:rPr>
                              <w:t>Figures</w:t>
                            </w:r>
                          </w:p>
                          <w:p w14:paraId="5AB32FB2" w14:textId="11896476" w:rsidR="005B0658" w:rsidRPr="00F95320" w:rsidRDefault="00F95320" w:rsidP="005B0658">
                            <w:pPr>
                              <w:spacing w:after="0"/>
                              <w:rPr>
                                <w:rFonts w:ascii="Calibri" w:hAnsi="Calibri"/>
                                <w:sz w:val="18"/>
                                <w:szCs w:val="20"/>
                                <w:lang w:val="en-US"/>
                              </w:rPr>
                            </w:pPr>
                            <w:r w:rsidRPr="00F57ABE">
                              <w:rPr>
                                <w:rFonts w:ascii="Calibri" w:hAnsi="Calibri"/>
                                <w:szCs w:val="23"/>
                                <w:lang w:val="en-US"/>
                              </w:rPr>
                              <w:t xml:space="preserve">Figures </w:t>
                            </w:r>
                            <w:r w:rsidR="00904AA1">
                              <w:rPr>
                                <w:rFonts w:ascii="Calibri" w:hAnsi="Calibri"/>
                                <w:szCs w:val="23"/>
                                <w:lang w:val="en-US"/>
                              </w:rPr>
                              <w:t>must</w:t>
                            </w:r>
                            <w:r w:rsidRPr="00F57ABE">
                              <w:rPr>
                                <w:rFonts w:ascii="Calibri" w:hAnsi="Calibri"/>
                                <w:szCs w:val="23"/>
                                <w:lang w:val="en-US"/>
                              </w:rPr>
                              <w:t xml:space="preserve"> be in color</w:t>
                            </w:r>
                            <w:r w:rsidR="00292728">
                              <w:rPr>
                                <w:rFonts w:ascii="Calibri" w:hAnsi="Calibri"/>
                                <w:szCs w:val="23"/>
                                <w:lang w:val="en-US"/>
                              </w:rPr>
                              <w:t>. The title of the figure must be centered and have a period at the end.</w:t>
                            </w:r>
                          </w:p>
                          <w:bookmarkEnd w:id="3"/>
                          <w:p w14:paraId="2739A6EB" w14:textId="3C838C43" w:rsidR="005B0658" w:rsidRPr="007F4D97" w:rsidRDefault="005B0658" w:rsidP="005B0658">
                            <w:pPr>
                              <w:spacing w:after="0"/>
                              <w:jc w:val="center"/>
                              <w:rPr>
                                <w:lang w:val="en-US"/>
                              </w:rPr>
                            </w:pPr>
                          </w:p>
                          <w:p w14:paraId="1282473A" w14:textId="77777777" w:rsidR="007F4D97" w:rsidRPr="007F4D97" w:rsidRDefault="007F4D97" w:rsidP="007F4D97">
                            <w:pPr>
                              <w:spacing w:after="0"/>
                              <w:rPr>
                                <w:sz w:val="20"/>
                                <w:szCs w:val="20"/>
                                <w:lang w:val="en-US"/>
                              </w:rPr>
                            </w:pPr>
                          </w:p>
                          <w:p w14:paraId="2AF33ADD" w14:textId="77777777" w:rsidR="007F4D97" w:rsidRDefault="007F4D97" w:rsidP="007F4D97">
                            <w:pPr>
                              <w:spacing w:after="0"/>
                              <w:rPr>
                                <w:sz w:val="20"/>
                                <w:szCs w:val="20"/>
                                <w:lang w:val="en-US"/>
                              </w:rPr>
                            </w:pPr>
                            <w:r w:rsidRPr="007F73CC">
                              <w:rPr>
                                <w:noProof/>
                                <w:sz w:val="20"/>
                                <w:szCs w:val="20"/>
                                <w:lang w:val="en-US"/>
                              </w:rPr>
                              <w:drawing>
                                <wp:inline distT="0" distB="0" distL="0" distR="0" wp14:anchorId="5C79D7F3" wp14:editId="495E7CB6">
                                  <wp:extent cx="5370195" cy="2371725"/>
                                  <wp:effectExtent l="0" t="0" r="1905" b="3175"/>
                                  <wp:docPr id="14" name="Picture 14"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 bar chart&#10;&#10;Description automatically generated"/>
                                          <pic:cNvPicPr/>
                                        </pic:nvPicPr>
                                        <pic:blipFill rotWithShape="1">
                                          <a:blip r:embed="rId15">
                                            <a:extLst>
                                              <a:ext uri="{28A0092B-C50C-407E-A947-70E740481C1C}">
                                                <a14:useLocalDpi xmlns:a14="http://schemas.microsoft.com/office/drawing/2010/main"/>
                                              </a:ext>
                                            </a:extLst>
                                          </a:blip>
                                          <a:srcRect/>
                                          <a:stretch/>
                                        </pic:blipFill>
                                        <pic:spPr bwMode="auto">
                                          <a:xfrm>
                                            <a:off x="0" y="0"/>
                                            <a:ext cx="5370195" cy="2371725"/>
                                          </a:xfrm>
                                          <a:prstGeom prst="rect">
                                            <a:avLst/>
                                          </a:prstGeom>
                                          <a:ln>
                                            <a:noFill/>
                                          </a:ln>
                                          <a:extLst>
                                            <a:ext uri="{53640926-AAD7-44D8-BBD7-CCE9431645EC}">
                                              <a14:shadowObscured xmlns:a14="http://schemas.microsoft.com/office/drawing/2010/main"/>
                                            </a:ext>
                                          </a:extLst>
                                        </pic:spPr>
                                      </pic:pic>
                                    </a:graphicData>
                                  </a:graphic>
                                </wp:inline>
                              </w:drawing>
                            </w:r>
                          </w:p>
                          <w:p w14:paraId="5025EC01" w14:textId="77777777" w:rsidR="007F4D97" w:rsidRDefault="007F4D97" w:rsidP="007F4D97">
                            <w:pPr>
                              <w:spacing w:after="0"/>
                              <w:rPr>
                                <w:sz w:val="20"/>
                                <w:szCs w:val="20"/>
                                <w:lang w:val="en-US"/>
                              </w:rPr>
                            </w:pPr>
                          </w:p>
                          <w:p w14:paraId="59DBB349" w14:textId="441E0F68" w:rsidR="007F4D97" w:rsidRPr="00E10495" w:rsidRDefault="007F4D97" w:rsidP="007F4D97">
                            <w:pPr>
                              <w:spacing w:after="0"/>
                              <w:jc w:val="center"/>
                              <w:rPr>
                                <w:sz w:val="20"/>
                                <w:szCs w:val="20"/>
                                <w:lang w:val="en-US"/>
                              </w:rPr>
                            </w:pPr>
                            <w:r w:rsidRPr="00E10495">
                              <w:rPr>
                                <w:sz w:val="20"/>
                                <w:szCs w:val="20"/>
                                <w:lang w:val="en-US"/>
                              </w:rPr>
                              <w:t>Figur</w:t>
                            </w:r>
                            <w:r w:rsidR="00292728" w:rsidRPr="00E10495">
                              <w:rPr>
                                <w:sz w:val="20"/>
                                <w:szCs w:val="20"/>
                                <w:lang w:val="en-US"/>
                              </w:rPr>
                              <w:t>e</w:t>
                            </w:r>
                            <w:r w:rsidRPr="00E10495">
                              <w:rPr>
                                <w:sz w:val="20"/>
                                <w:szCs w:val="20"/>
                                <w:lang w:val="en-US"/>
                              </w:rPr>
                              <w:t xml:space="preserve"> 1. </w:t>
                            </w:r>
                            <w:r w:rsidR="00E10495" w:rsidRPr="00E10495">
                              <w:rPr>
                                <w:sz w:val="20"/>
                                <w:szCs w:val="20"/>
                                <w:lang w:val="en-US"/>
                              </w:rPr>
                              <w:t>Satisfaction</w:t>
                            </w:r>
                            <w:r w:rsidR="00E10495">
                              <w:rPr>
                                <w:sz w:val="20"/>
                                <w:szCs w:val="20"/>
                                <w:lang w:val="en-US"/>
                              </w:rPr>
                              <w:t xml:space="preserve"> of the experience survey.</w:t>
                            </w:r>
                            <w:r w:rsidR="00E10495" w:rsidRPr="00E10495">
                              <w:rPr>
                                <w:sz w:val="20"/>
                                <w:szCs w:val="20"/>
                                <w:lang w:val="en-US"/>
                              </w:rPr>
                              <w:t xml:space="preserve"> </w:t>
                            </w:r>
                          </w:p>
                          <w:p w14:paraId="69C54462" w14:textId="1DA8CCD9" w:rsidR="005B0658" w:rsidRPr="00E10495" w:rsidRDefault="005B0658" w:rsidP="005B0658">
                            <w:pPr>
                              <w:spacing w:after="0"/>
                              <w:rPr>
                                <w:sz w:val="20"/>
                                <w:szCs w:val="2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C0FF0C8" id="2 Cuadro de texto" o:spid="_x0000_s1033" type="#_x0000_t202" style="position:absolute;margin-left:9.5pt;margin-top:7.2pt;width:437.75pt;height:404.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" fillcolor="white [3201]" strokeweight=".5pt">
                <v:textbox>
                  <w:txbxContent>
                    <w:p w14:paraId="07F84672" w14:textId="35EB2F65" w:rsidR="005B0658" w:rsidRPr="00F57ABE" w:rsidRDefault="00F95320" w:rsidP="005B0658">
                      <w:pPr>
                        <w:spacing w:after="0"/>
                        <w:rPr>
                          <w:lang w:val="en-US"/>
                        </w:rPr>
                      </w:pPr>
                      <w:bookmarkStart w:id="3" w:name="_Hlk58591089"/>
                      <w:r w:rsidRPr="00F57ABE">
                        <w:rPr>
                          <w:lang w:val="en-US"/>
                        </w:rPr>
                        <w:t>Figures</w:t>
                      </w:r>
                    </w:p>
                    <w:p w14:paraId="5AB32FB2" w14:textId="11896476" w:rsidR="005B0658" w:rsidRPr="00F95320" w:rsidRDefault="00F95320" w:rsidP="005B0658">
                      <w:pPr>
                        <w:spacing w:after="0"/>
                        <w:rPr>
                          <w:rFonts w:ascii="Calibri" w:hAnsi="Calibri"/>
                          <w:sz w:val="18"/>
                          <w:szCs w:val="20"/>
                          <w:lang w:val="en-US"/>
                        </w:rPr>
                      </w:pPr>
                      <w:r w:rsidRPr="00F57ABE">
                        <w:rPr>
                          <w:rFonts w:ascii="Calibri" w:hAnsi="Calibri"/>
                          <w:szCs w:val="23"/>
                          <w:lang w:val="en-US"/>
                        </w:rPr>
                        <w:t xml:space="preserve">Figures </w:t>
                      </w:r>
                      <w:r w:rsidR="00904AA1">
                        <w:rPr>
                          <w:rFonts w:ascii="Calibri" w:hAnsi="Calibri"/>
                          <w:szCs w:val="23"/>
                          <w:lang w:val="en-US"/>
                        </w:rPr>
                        <w:t>must</w:t>
                      </w:r>
                      <w:r w:rsidRPr="00F57ABE">
                        <w:rPr>
                          <w:rFonts w:ascii="Calibri" w:hAnsi="Calibri"/>
                          <w:szCs w:val="23"/>
                          <w:lang w:val="en-US"/>
                        </w:rPr>
                        <w:t xml:space="preserve"> be in color</w:t>
                      </w:r>
                      <w:r w:rsidR="00292728">
                        <w:rPr>
                          <w:rFonts w:ascii="Calibri" w:hAnsi="Calibri"/>
                          <w:szCs w:val="23"/>
                          <w:lang w:val="en-US"/>
                        </w:rPr>
                        <w:t>. The title of the figure must be centered and have a period at the end.</w:t>
                      </w:r>
                    </w:p>
                    <w:bookmarkEnd w:id="3"/>
                    <w:p w14:paraId="2739A6EB" w14:textId="3C838C43" w:rsidR="005B0658" w:rsidRPr="007F4D97" w:rsidRDefault="005B0658" w:rsidP="005B0658">
                      <w:pPr>
                        <w:spacing w:after="0"/>
                        <w:jc w:val="center"/>
                        <w:rPr>
                          <w:lang w:val="en-US"/>
                        </w:rPr>
                      </w:pPr>
                    </w:p>
                    <w:p w14:paraId="1282473A" w14:textId="77777777" w:rsidR="007F4D97" w:rsidRPr="007F4D97" w:rsidRDefault="007F4D97" w:rsidP="007F4D97">
                      <w:pPr>
                        <w:spacing w:after="0"/>
                        <w:rPr>
                          <w:sz w:val="20"/>
                          <w:szCs w:val="20"/>
                          <w:lang w:val="en-US"/>
                        </w:rPr>
                      </w:pPr>
                    </w:p>
                    <w:p w14:paraId="2AF33ADD" w14:textId="77777777" w:rsidR="007F4D97" w:rsidRDefault="007F4D97" w:rsidP="007F4D97">
                      <w:pPr>
                        <w:spacing w:after="0"/>
                        <w:rPr>
                          <w:sz w:val="20"/>
                          <w:szCs w:val="20"/>
                          <w:lang w:val="en-US"/>
                        </w:rPr>
                      </w:pPr>
                      <w:r w:rsidRPr="007F73CC">
                        <w:rPr>
                          <w:noProof/>
                          <w:sz w:val="20"/>
                          <w:szCs w:val="20"/>
                          <w:lang w:val="en-US"/>
                        </w:rPr>
                        <w:drawing>
                          <wp:inline distT="0" distB="0" distL="0" distR="0" wp14:anchorId="5C79D7F3" wp14:editId="495E7CB6">
                            <wp:extent cx="5370195" cy="2371725"/>
                            <wp:effectExtent l="0" t="0" r="1905" b="3175"/>
                            <wp:docPr id="14" name="Picture 14"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 bar chart&#10;&#10;Description automatically generated"/>
                                    <pic:cNvPicPr/>
                                  </pic:nvPicPr>
                                  <pic:blipFill rotWithShape="1">
                                    <a:blip r:embed="rId16">
                                      <a:extLst>
                                        <a:ext uri="{28A0092B-C50C-407E-A947-70E740481C1C}">
                                          <a14:useLocalDpi xmlns:a14="http://schemas.microsoft.com/office/drawing/2010/main"/>
                                        </a:ext>
                                      </a:extLst>
                                    </a:blip>
                                    <a:srcRect/>
                                    <a:stretch/>
                                  </pic:blipFill>
                                  <pic:spPr bwMode="auto">
                                    <a:xfrm>
                                      <a:off x="0" y="0"/>
                                      <a:ext cx="5370195" cy="2371725"/>
                                    </a:xfrm>
                                    <a:prstGeom prst="rect">
                                      <a:avLst/>
                                    </a:prstGeom>
                                    <a:ln>
                                      <a:noFill/>
                                    </a:ln>
                                    <a:extLst>
                                      <a:ext uri="{53640926-AAD7-44D8-BBD7-CCE9431645EC}">
                                        <a14:shadowObscured xmlns:a14="http://schemas.microsoft.com/office/drawing/2010/main"/>
                                      </a:ext>
                                    </a:extLst>
                                  </pic:spPr>
                                </pic:pic>
                              </a:graphicData>
                            </a:graphic>
                          </wp:inline>
                        </w:drawing>
                      </w:r>
                    </w:p>
                    <w:p w14:paraId="5025EC01" w14:textId="77777777" w:rsidR="007F4D97" w:rsidRDefault="007F4D97" w:rsidP="007F4D97">
                      <w:pPr>
                        <w:spacing w:after="0"/>
                        <w:rPr>
                          <w:sz w:val="20"/>
                          <w:szCs w:val="20"/>
                          <w:lang w:val="en-US"/>
                        </w:rPr>
                      </w:pPr>
                    </w:p>
                    <w:p w14:paraId="59DBB349" w14:textId="441E0F68" w:rsidR="007F4D97" w:rsidRPr="00E10495" w:rsidRDefault="007F4D97" w:rsidP="007F4D97">
                      <w:pPr>
                        <w:spacing w:after="0"/>
                        <w:jc w:val="center"/>
                        <w:rPr>
                          <w:sz w:val="20"/>
                          <w:szCs w:val="20"/>
                          <w:lang w:val="en-US"/>
                        </w:rPr>
                      </w:pPr>
                      <w:r w:rsidRPr="00E10495">
                        <w:rPr>
                          <w:sz w:val="20"/>
                          <w:szCs w:val="20"/>
                          <w:lang w:val="en-US"/>
                        </w:rPr>
                        <w:t>Figur</w:t>
                      </w:r>
                      <w:r w:rsidR="00292728" w:rsidRPr="00E10495">
                        <w:rPr>
                          <w:sz w:val="20"/>
                          <w:szCs w:val="20"/>
                          <w:lang w:val="en-US"/>
                        </w:rPr>
                        <w:t>e</w:t>
                      </w:r>
                      <w:r w:rsidRPr="00E10495">
                        <w:rPr>
                          <w:sz w:val="20"/>
                          <w:szCs w:val="20"/>
                          <w:lang w:val="en-US"/>
                        </w:rPr>
                        <w:t xml:space="preserve"> 1. </w:t>
                      </w:r>
                      <w:r w:rsidR="00E10495" w:rsidRPr="00E10495">
                        <w:rPr>
                          <w:sz w:val="20"/>
                          <w:szCs w:val="20"/>
                          <w:lang w:val="en-US"/>
                        </w:rPr>
                        <w:t>Satisfaction</w:t>
                      </w:r>
                      <w:r w:rsidR="00E10495">
                        <w:rPr>
                          <w:sz w:val="20"/>
                          <w:szCs w:val="20"/>
                          <w:lang w:val="en-US"/>
                        </w:rPr>
                        <w:t xml:space="preserve"> of the experience survey.</w:t>
                      </w:r>
                      <w:r w:rsidR="00E10495" w:rsidRPr="00E10495">
                        <w:rPr>
                          <w:sz w:val="20"/>
                          <w:szCs w:val="20"/>
                          <w:lang w:val="en-US"/>
                        </w:rPr>
                        <w:t xml:space="preserve"> </w:t>
                      </w:r>
                    </w:p>
                    <w:p w14:paraId="69C54462" w14:textId="1DA8CCD9" w:rsidR="005B0658" w:rsidRPr="00E10495" w:rsidRDefault="005B0658" w:rsidP="005B0658">
                      <w:pPr>
                        <w:spacing w:after="0"/>
                        <w:rPr>
                          <w:sz w:val="20"/>
                          <w:szCs w:val="20"/>
                          <w:lang w:val="en-US"/>
                        </w:rPr>
                      </w:pPr>
                    </w:p>
                  </w:txbxContent>
                </v:textbox>
              </v:shape>
            </w:pict>
          </mc:Fallback>
        </mc:AlternateContent>
      </w:r>
    </w:p>
    <w:p w14:paraId="7921AB90" w14:textId="77777777" w:rsidR="005B0658" w:rsidRPr="00A7318D" w:rsidRDefault="005B0658" w:rsidP="007C546C">
      <w:pPr>
        <w:spacing w:line="240" w:lineRule="auto"/>
        <w:rPr>
          <w:sz w:val="20"/>
          <w:szCs w:val="20"/>
          <w:lang w:val="en-US"/>
        </w:rPr>
      </w:pPr>
    </w:p>
    <w:p w14:paraId="1BBFBA69" w14:textId="77777777" w:rsidR="005B0658" w:rsidRPr="00A7318D" w:rsidRDefault="005B0658" w:rsidP="007C546C">
      <w:pPr>
        <w:spacing w:line="240" w:lineRule="auto"/>
        <w:rPr>
          <w:sz w:val="20"/>
          <w:szCs w:val="20"/>
          <w:lang w:val="en-US"/>
        </w:rPr>
      </w:pPr>
    </w:p>
    <w:p w14:paraId="255F14CE" w14:textId="77777777" w:rsidR="005B0658" w:rsidRPr="00A7318D" w:rsidRDefault="005B0658" w:rsidP="007C546C">
      <w:pPr>
        <w:spacing w:line="240" w:lineRule="auto"/>
        <w:rPr>
          <w:sz w:val="20"/>
          <w:szCs w:val="20"/>
          <w:lang w:val="en-US"/>
        </w:rPr>
      </w:pPr>
    </w:p>
    <w:p w14:paraId="4BADE153" w14:textId="77777777" w:rsidR="005B0658" w:rsidRPr="00A7318D" w:rsidRDefault="005B0658" w:rsidP="007C546C">
      <w:pPr>
        <w:spacing w:line="240" w:lineRule="auto"/>
        <w:rPr>
          <w:sz w:val="20"/>
          <w:szCs w:val="20"/>
          <w:lang w:val="en-US"/>
        </w:rPr>
      </w:pPr>
    </w:p>
    <w:p w14:paraId="68AA19B9" w14:textId="77777777" w:rsidR="005B0658" w:rsidRPr="00A7318D" w:rsidRDefault="005B0658" w:rsidP="007C546C">
      <w:pPr>
        <w:spacing w:line="240" w:lineRule="auto"/>
        <w:rPr>
          <w:sz w:val="20"/>
          <w:szCs w:val="20"/>
          <w:lang w:val="en-US"/>
        </w:rPr>
      </w:pPr>
    </w:p>
    <w:p w14:paraId="60A9AF9D" w14:textId="77777777" w:rsidR="005B0658" w:rsidRPr="00A7318D" w:rsidRDefault="005B0658" w:rsidP="007C546C">
      <w:pPr>
        <w:spacing w:line="240" w:lineRule="auto"/>
        <w:rPr>
          <w:sz w:val="20"/>
          <w:szCs w:val="20"/>
          <w:lang w:val="en-US"/>
        </w:rPr>
      </w:pPr>
    </w:p>
    <w:p w14:paraId="68C2F8F8" w14:textId="77777777" w:rsidR="005B0658" w:rsidRPr="00A7318D" w:rsidRDefault="005B0658" w:rsidP="007C546C">
      <w:pPr>
        <w:spacing w:after="0" w:line="240" w:lineRule="auto"/>
        <w:rPr>
          <w:sz w:val="20"/>
          <w:szCs w:val="20"/>
          <w:lang w:val="en-US"/>
        </w:rPr>
      </w:pPr>
    </w:p>
    <w:p w14:paraId="1AD62141" w14:textId="77777777" w:rsidR="005B0658" w:rsidRPr="00A7318D" w:rsidRDefault="005B0658" w:rsidP="007C546C">
      <w:pPr>
        <w:spacing w:after="0" w:line="240" w:lineRule="auto"/>
        <w:rPr>
          <w:sz w:val="20"/>
          <w:szCs w:val="20"/>
          <w:lang w:val="en-US"/>
        </w:rPr>
      </w:pPr>
    </w:p>
    <w:p w14:paraId="23C68851" w14:textId="77777777" w:rsidR="005B0658" w:rsidRPr="00A7318D" w:rsidRDefault="005B0658" w:rsidP="007C546C">
      <w:pPr>
        <w:spacing w:after="0" w:line="240" w:lineRule="auto"/>
        <w:rPr>
          <w:sz w:val="20"/>
          <w:szCs w:val="20"/>
          <w:lang w:val="en-US"/>
        </w:rPr>
      </w:pPr>
    </w:p>
    <w:p w14:paraId="12684CC4" w14:textId="77777777" w:rsidR="005B0658" w:rsidRPr="00A7318D" w:rsidRDefault="005B0658" w:rsidP="007C546C">
      <w:pPr>
        <w:spacing w:after="0" w:line="240" w:lineRule="auto"/>
        <w:rPr>
          <w:sz w:val="20"/>
          <w:szCs w:val="20"/>
          <w:lang w:val="en-US"/>
        </w:rPr>
      </w:pPr>
    </w:p>
    <w:p w14:paraId="4655BDAA" w14:textId="77777777" w:rsidR="005B0658" w:rsidRPr="00A7318D" w:rsidRDefault="005B0658" w:rsidP="007C546C">
      <w:pPr>
        <w:spacing w:after="0" w:line="240" w:lineRule="auto"/>
        <w:rPr>
          <w:sz w:val="20"/>
          <w:szCs w:val="20"/>
          <w:lang w:val="en-US"/>
        </w:rPr>
      </w:pPr>
    </w:p>
    <w:p w14:paraId="625A0104" w14:textId="77777777" w:rsidR="005B0658" w:rsidRPr="00A7318D" w:rsidRDefault="005B0658" w:rsidP="007C546C">
      <w:pPr>
        <w:spacing w:after="0" w:line="240" w:lineRule="auto"/>
        <w:rPr>
          <w:sz w:val="20"/>
          <w:szCs w:val="20"/>
          <w:lang w:val="en-US"/>
        </w:rPr>
      </w:pPr>
    </w:p>
    <w:p w14:paraId="31E5E3A0" w14:textId="77777777" w:rsidR="005B0658" w:rsidRPr="00A7318D" w:rsidRDefault="005B0658" w:rsidP="007C546C">
      <w:pPr>
        <w:spacing w:after="0" w:line="240" w:lineRule="auto"/>
        <w:rPr>
          <w:sz w:val="20"/>
          <w:szCs w:val="20"/>
          <w:lang w:val="en-US"/>
        </w:rPr>
      </w:pPr>
    </w:p>
    <w:p w14:paraId="5B5A3D8D" w14:textId="77777777" w:rsidR="005B0658" w:rsidRPr="00A7318D" w:rsidRDefault="005B0658" w:rsidP="007C546C">
      <w:pPr>
        <w:spacing w:after="0" w:line="240" w:lineRule="auto"/>
        <w:rPr>
          <w:sz w:val="20"/>
          <w:szCs w:val="20"/>
          <w:lang w:val="en-US"/>
        </w:rPr>
      </w:pPr>
    </w:p>
    <w:p w14:paraId="2FF82E8E" w14:textId="77777777" w:rsidR="005B0658" w:rsidRPr="00A7318D" w:rsidRDefault="005B0658" w:rsidP="007C546C">
      <w:pPr>
        <w:spacing w:after="0" w:line="240" w:lineRule="auto"/>
        <w:rPr>
          <w:sz w:val="20"/>
          <w:szCs w:val="20"/>
          <w:lang w:val="en-US"/>
        </w:rPr>
      </w:pPr>
    </w:p>
    <w:p w14:paraId="5F1EB961" w14:textId="77777777" w:rsidR="005B0658" w:rsidRPr="00A7318D" w:rsidRDefault="005B0658" w:rsidP="007C546C">
      <w:pPr>
        <w:spacing w:after="0" w:line="240" w:lineRule="auto"/>
        <w:rPr>
          <w:sz w:val="20"/>
          <w:szCs w:val="20"/>
          <w:lang w:val="en-US"/>
        </w:rPr>
      </w:pPr>
    </w:p>
    <w:p w14:paraId="38BA9621" w14:textId="77777777" w:rsidR="005B0658" w:rsidRPr="00A7318D" w:rsidRDefault="005B0658" w:rsidP="007C546C">
      <w:pPr>
        <w:spacing w:after="0" w:line="240" w:lineRule="auto"/>
        <w:rPr>
          <w:sz w:val="20"/>
          <w:szCs w:val="20"/>
          <w:lang w:val="en-US"/>
        </w:rPr>
      </w:pPr>
    </w:p>
    <w:p w14:paraId="691E4C4C" w14:textId="77777777" w:rsidR="005B0658" w:rsidRPr="00A7318D" w:rsidRDefault="005B0658" w:rsidP="007C546C">
      <w:pPr>
        <w:spacing w:after="0" w:line="240" w:lineRule="auto"/>
        <w:rPr>
          <w:sz w:val="20"/>
          <w:szCs w:val="20"/>
          <w:lang w:val="en-US"/>
        </w:rPr>
      </w:pPr>
    </w:p>
    <w:p w14:paraId="4A61F76B" w14:textId="77777777" w:rsidR="005B0658" w:rsidRPr="00A7318D" w:rsidRDefault="005B0658" w:rsidP="007C546C">
      <w:pPr>
        <w:spacing w:after="0" w:line="240" w:lineRule="auto"/>
        <w:rPr>
          <w:sz w:val="20"/>
          <w:szCs w:val="20"/>
          <w:lang w:val="en-US"/>
        </w:rPr>
      </w:pPr>
    </w:p>
    <w:p w14:paraId="2B5DAEB8" w14:textId="77777777" w:rsidR="005B0658" w:rsidRPr="00A7318D" w:rsidRDefault="005B0658" w:rsidP="007C546C">
      <w:pPr>
        <w:spacing w:after="0" w:line="240" w:lineRule="auto"/>
        <w:rPr>
          <w:sz w:val="20"/>
          <w:szCs w:val="20"/>
          <w:lang w:val="en-US"/>
        </w:rPr>
      </w:pPr>
    </w:p>
    <w:p w14:paraId="4404A36F" w14:textId="77777777" w:rsidR="005B0658" w:rsidRPr="00A7318D" w:rsidRDefault="005B0658" w:rsidP="007C546C">
      <w:pPr>
        <w:spacing w:after="0" w:line="240" w:lineRule="auto"/>
        <w:rPr>
          <w:sz w:val="20"/>
          <w:szCs w:val="20"/>
          <w:lang w:val="en-US"/>
        </w:rPr>
      </w:pPr>
    </w:p>
    <w:p w14:paraId="00FEA3F5" w14:textId="77777777" w:rsidR="005B0658" w:rsidRPr="00A7318D" w:rsidRDefault="005B0658" w:rsidP="007C546C">
      <w:pPr>
        <w:spacing w:after="0" w:line="240" w:lineRule="auto"/>
        <w:rPr>
          <w:sz w:val="20"/>
          <w:szCs w:val="20"/>
          <w:lang w:val="en-US"/>
        </w:rPr>
      </w:pPr>
    </w:p>
    <w:p w14:paraId="43E49E2F" w14:textId="77777777" w:rsidR="005B0658" w:rsidRPr="00A7318D" w:rsidRDefault="005B0658" w:rsidP="007C546C">
      <w:pPr>
        <w:spacing w:after="0" w:line="240" w:lineRule="auto"/>
        <w:rPr>
          <w:sz w:val="20"/>
          <w:szCs w:val="20"/>
          <w:lang w:val="en-US"/>
        </w:rPr>
      </w:pPr>
    </w:p>
    <w:p w14:paraId="3495430C" w14:textId="77777777" w:rsidR="005B0658" w:rsidRPr="00A7318D" w:rsidRDefault="005B0658" w:rsidP="007C546C">
      <w:pPr>
        <w:spacing w:after="0" w:line="240" w:lineRule="auto"/>
        <w:rPr>
          <w:sz w:val="20"/>
          <w:szCs w:val="20"/>
          <w:lang w:val="en-US"/>
        </w:rPr>
      </w:pPr>
    </w:p>
    <w:p w14:paraId="5D39FDB9" w14:textId="77777777" w:rsidR="005B0658" w:rsidRPr="00A7318D" w:rsidRDefault="005B0658" w:rsidP="007C546C">
      <w:pPr>
        <w:spacing w:after="0" w:line="240" w:lineRule="auto"/>
        <w:rPr>
          <w:sz w:val="20"/>
          <w:szCs w:val="20"/>
          <w:lang w:val="en-US"/>
        </w:rPr>
      </w:pPr>
    </w:p>
    <w:p w14:paraId="14C77E4C" w14:textId="77777777" w:rsidR="005B0658" w:rsidRPr="00A7318D" w:rsidRDefault="005B0658" w:rsidP="007C546C">
      <w:pPr>
        <w:spacing w:after="0" w:line="240" w:lineRule="auto"/>
        <w:rPr>
          <w:sz w:val="20"/>
          <w:szCs w:val="20"/>
          <w:lang w:val="en-US"/>
        </w:rPr>
      </w:pPr>
    </w:p>
    <w:p w14:paraId="4444E627" w14:textId="77777777" w:rsidR="005B0658" w:rsidRPr="00A7318D" w:rsidRDefault="005B0658" w:rsidP="007C546C">
      <w:pPr>
        <w:spacing w:after="0" w:line="240" w:lineRule="auto"/>
        <w:rPr>
          <w:sz w:val="20"/>
          <w:szCs w:val="20"/>
          <w:lang w:val="en-US"/>
        </w:rPr>
      </w:pPr>
    </w:p>
    <w:p w14:paraId="223E3705" w14:textId="77777777" w:rsidR="005B0658" w:rsidRPr="00A7318D" w:rsidRDefault="005B0658" w:rsidP="007C546C">
      <w:pPr>
        <w:spacing w:after="0" w:line="240" w:lineRule="auto"/>
        <w:rPr>
          <w:sz w:val="20"/>
          <w:szCs w:val="20"/>
          <w:lang w:val="en-US"/>
        </w:rPr>
      </w:pPr>
    </w:p>
    <w:p w14:paraId="47D16DEB" w14:textId="77777777" w:rsidR="005B0658" w:rsidRPr="00A7318D" w:rsidRDefault="005B0658" w:rsidP="007C546C">
      <w:pPr>
        <w:spacing w:after="0" w:line="240" w:lineRule="auto"/>
        <w:rPr>
          <w:sz w:val="20"/>
          <w:szCs w:val="20"/>
          <w:lang w:val="en-US"/>
        </w:rPr>
      </w:pPr>
    </w:p>
    <w:p w14:paraId="4872A590" w14:textId="77777777" w:rsidR="005B0658" w:rsidRPr="00A7318D" w:rsidRDefault="005B0658" w:rsidP="007C546C">
      <w:pPr>
        <w:spacing w:after="0" w:line="240" w:lineRule="auto"/>
        <w:rPr>
          <w:sz w:val="20"/>
          <w:szCs w:val="20"/>
          <w:lang w:val="en-US"/>
        </w:rPr>
      </w:pPr>
    </w:p>
    <w:p w14:paraId="7146734E" w14:textId="77777777" w:rsidR="005B0658" w:rsidRPr="00A7318D" w:rsidRDefault="005B0658" w:rsidP="007C546C">
      <w:pPr>
        <w:spacing w:after="0" w:line="240" w:lineRule="auto"/>
        <w:rPr>
          <w:sz w:val="20"/>
          <w:szCs w:val="20"/>
          <w:lang w:val="en-US"/>
        </w:rPr>
      </w:pPr>
    </w:p>
    <w:p w14:paraId="36C26A0D" w14:textId="77777777" w:rsidR="005B0658" w:rsidRPr="00A7318D" w:rsidRDefault="005B0658" w:rsidP="007C546C">
      <w:pPr>
        <w:spacing w:after="0" w:line="240" w:lineRule="auto"/>
        <w:rPr>
          <w:sz w:val="20"/>
          <w:szCs w:val="20"/>
          <w:lang w:val="en-US"/>
        </w:rPr>
      </w:pPr>
    </w:p>
    <w:p w14:paraId="5B6B5228" w14:textId="77777777" w:rsidR="005B0658" w:rsidRPr="00A7318D" w:rsidRDefault="005B0658" w:rsidP="007C546C">
      <w:pPr>
        <w:spacing w:after="0" w:line="240" w:lineRule="auto"/>
        <w:rPr>
          <w:sz w:val="20"/>
          <w:szCs w:val="20"/>
          <w:lang w:val="en-US"/>
        </w:rPr>
      </w:pPr>
    </w:p>
    <w:p w14:paraId="3F3BB5C7" w14:textId="77777777" w:rsidR="005B0658" w:rsidRPr="00A7318D" w:rsidRDefault="005B0658" w:rsidP="007C546C">
      <w:pPr>
        <w:spacing w:after="0" w:line="240" w:lineRule="auto"/>
        <w:rPr>
          <w:sz w:val="20"/>
          <w:szCs w:val="20"/>
          <w:lang w:val="en-US"/>
        </w:rPr>
      </w:pPr>
    </w:p>
    <w:p w14:paraId="70B966AF" w14:textId="77777777" w:rsidR="007C546C" w:rsidRPr="00A7318D" w:rsidRDefault="007C546C" w:rsidP="007C546C">
      <w:pPr>
        <w:spacing w:after="0" w:line="240" w:lineRule="auto"/>
        <w:rPr>
          <w:sz w:val="20"/>
          <w:szCs w:val="20"/>
          <w:lang w:val="en-US"/>
        </w:rPr>
      </w:pPr>
    </w:p>
    <w:p w14:paraId="13A54E26" w14:textId="77777777" w:rsidR="007C546C" w:rsidRPr="00A7318D" w:rsidRDefault="007C546C" w:rsidP="007C546C">
      <w:pPr>
        <w:spacing w:after="0" w:line="240" w:lineRule="auto"/>
        <w:rPr>
          <w:sz w:val="20"/>
          <w:szCs w:val="20"/>
          <w:lang w:val="en-US"/>
        </w:rPr>
      </w:pPr>
    </w:p>
    <w:p w14:paraId="47B3C3F9" w14:textId="77777777" w:rsidR="007C546C" w:rsidRPr="00A7318D" w:rsidRDefault="007C546C" w:rsidP="007C546C">
      <w:pPr>
        <w:spacing w:after="0" w:line="240" w:lineRule="auto"/>
        <w:rPr>
          <w:sz w:val="20"/>
          <w:szCs w:val="20"/>
          <w:lang w:val="en-US"/>
        </w:rPr>
      </w:pPr>
    </w:p>
    <w:p w14:paraId="5671FBD3" w14:textId="77777777" w:rsidR="007C546C" w:rsidRPr="00A7318D" w:rsidRDefault="007C546C" w:rsidP="007C546C">
      <w:pPr>
        <w:spacing w:after="0" w:line="240" w:lineRule="auto"/>
        <w:rPr>
          <w:sz w:val="20"/>
          <w:szCs w:val="20"/>
          <w:lang w:val="en-US"/>
        </w:rPr>
      </w:pPr>
    </w:p>
    <w:p w14:paraId="6DD6BBB8" w14:textId="77777777" w:rsidR="007C546C" w:rsidRPr="00A7318D" w:rsidRDefault="007C546C" w:rsidP="007C546C">
      <w:pPr>
        <w:spacing w:after="0" w:line="240" w:lineRule="auto"/>
        <w:rPr>
          <w:sz w:val="20"/>
          <w:szCs w:val="20"/>
          <w:lang w:val="en-US"/>
        </w:rPr>
      </w:pPr>
    </w:p>
    <w:p w14:paraId="61EC7B87" w14:textId="1B3ABDAC" w:rsidR="005B0658" w:rsidRPr="00A7318D" w:rsidRDefault="005B0658" w:rsidP="007C546C">
      <w:pPr>
        <w:spacing w:after="0" w:line="240" w:lineRule="auto"/>
        <w:rPr>
          <w:sz w:val="20"/>
          <w:szCs w:val="20"/>
          <w:lang w:val="en-US"/>
        </w:rPr>
      </w:pPr>
    </w:p>
    <w:p w14:paraId="378B1DDE" w14:textId="6F0591D5" w:rsidR="00B44E08" w:rsidRPr="00A7318D" w:rsidRDefault="00B44E08" w:rsidP="007C546C">
      <w:pPr>
        <w:spacing w:after="0" w:line="240" w:lineRule="auto"/>
        <w:rPr>
          <w:sz w:val="20"/>
          <w:szCs w:val="20"/>
          <w:lang w:val="en-US"/>
        </w:rPr>
      </w:pPr>
    </w:p>
    <w:p w14:paraId="1B067E51" w14:textId="77777777" w:rsidR="00B44E08" w:rsidRPr="00A7318D" w:rsidRDefault="00B44E08" w:rsidP="007C546C">
      <w:pPr>
        <w:spacing w:after="0" w:line="240" w:lineRule="auto"/>
        <w:rPr>
          <w:sz w:val="20"/>
          <w:szCs w:val="20"/>
          <w:lang w:val="en-US"/>
        </w:rPr>
      </w:pPr>
    </w:p>
    <w:p w14:paraId="484BC348" w14:textId="77777777" w:rsidR="005B0658" w:rsidRPr="00A7318D" w:rsidRDefault="005B0658" w:rsidP="007C546C">
      <w:pPr>
        <w:spacing w:after="0" w:line="240" w:lineRule="auto"/>
        <w:rPr>
          <w:sz w:val="20"/>
          <w:szCs w:val="20"/>
          <w:lang w:val="en-US"/>
        </w:rPr>
      </w:pPr>
    </w:p>
    <w:p w14:paraId="1D8F87CF" w14:textId="77777777" w:rsidR="005B0658" w:rsidRPr="00A7318D" w:rsidRDefault="005B0658" w:rsidP="007C546C">
      <w:pPr>
        <w:spacing w:after="0" w:line="240" w:lineRule="auto"/>
        <w:rPr>
          <w:sz w:val="20"/>
          <w:szCs w:val="20"/>
          <w:lang w:val="en-US"/>
        </w:rPr>
      </w:pPr>
    </w:p>
    <w:p w14:paraId="2659E432" w14:textId="77777777" w:rsidR="005B0658" w:rsidRPr="00A7318D" w:rsidRDefault="005B0658" w:rsidP="007C546C">
      <w:pPr>
        <w:spacing w:after="0" w:line="240" w:lineRule="auto"/>
        <w:rPr>
          <w:sz w:val="20"/>
          <w:szCs w:val="20"/>
          <w:lang w:val="en-US"/>
        </w:rPr>
      </w:pPr>
    </w:p>
    <w:p w14:paraId="61941D64" w14:textId="77777777" w:rsidR="005B0658" w:rsidRPr="00A7318D" w:rsidRDefault="005B0658" w:rsidP="007C546C">
      <w:pPr>
        <w:spacing w:after="0" w:line="240" w:lineRule="auto"/>
        <w:rPr>
          <w:sz w:val="20"/>
          <w:szCs w:val="20"/>
          <w:lang w:val="en-US"/>
        </w:rPr>
      </w:pPr>
    </w:p>
    <w:p w14:paraId="0A386D42" w14:textId="77777777" w:rsidR="005B0658" w:rsidRPr="00A7318D" w:rsidRDefault="005B0658" w:rsidP="007C546C">
      <w:pPr>
        <w:spacing w:after="0" w:line="240" w:lineRule="auto"/>
        <w:rPr>
          <w:sz w:val="20"/>
          <w:szCs w:val="20"/>
          <w:lang w:val="en-US"/>
        </w:rPr>
      </w:pPr>
      <w:r w:rsidRPr="007C546C">
        <w:rPr>
          <w:noProof/>
          <w:sz w:val="20"/>
          <w:szCs w:val="20"/>
          <w:lang w:eastAsia="ja-JP"/>
        </w:rPr>
        <mc:AlternateContent>
          <mc:Choice Requires="wps">
            <w:drawing>
              <wp:anchor distT="0" distB="0" distL="114300" distR="114300" simplePos="0" relativeHeight="251667456" behindDoc="0" locked="0" layoutInCell="1" allowOverlap="1" wp14:anchorId="04EBED17" wp14:editId="183130CD">
                <wp:simplePos x="0" y="0"/>
                <wp:positionH relativeFrom="column">
                  <wp:posOffset>194310</wp:posOffset>
                </wp:positionH>
                <wp:positionV relativeFrom="paragraph">
                  <wp:posOffset>76835</wp:posOffset>
                </wp:positionV>
                <wp:extent cx="5756910" cy="4838400"/>
                <wp:effectExtent l="0" t="0" r="8890" b="13335"/>
                <wp:wrapNone/>
                <wp:docPr id="30" name="7 Cuadro de texto"/>
                <wp:cNvGraphicFramePr/>
                <a:graphic xmlns:a="http://schemas.openxmlformats.org/drawingml/2006/main">
                  <a:graphicData uri="http://schemas.microsoft.com/office/word/2010/wordprocessingShape">
                    <wps:wsp>
                      <wps:cNvSpPr txBox="1"/>
                      <wps:spPr>
                        <a:xfrm>
                          <a:off x="0" y="0"/>
                          <a:ext cx="5756910" cy="4838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C76D9AB" w14:textId="15998D7A" w:rsidR="00962EF9" w:rsidRPr="00962EF9" w:rsidRDefault="00962EF9" w:rsidP="00962EF9">
                            <w:pPr>
                              <w:spacing w:after="0"/>
                              <w:jc w:val="both"/>
                              <w:rPr>
                                <w:lang w:val="en-US"/>
                              </w:rPr>
                            </w:pPr>
                            <w:r w:rsidRPr="00962EF9">
                              <w:rPr>
                                <w:lang w:val="en-US"/>
                              </w:rPr>
                              <w:t>Tables</w:t>
                            </w:r>
                            <w:r w:rsidRPr="00962EF9">
                              <w:rPr>
                                <w:rFonts w:ascii="Calibri" w:hAnsi="Calibri"/>
                                <w:szCs w:val="23"/>
                                <w:lang w:val="en-US"/>
                              </w:rPr>
                              <w:t>:</w:t>
                            </w:r>
                          </w:p>
                          <w:p w14:paraId="286897F8" w14:textId="471E62DC" w:rsidR="00B44E08" w:rsidRPr="00B96F82" w:rsidRDefault="00962EF9" w:rsidP="00962EF9">
                            <w:pPr>
                              <w:spacing w:after="0"/>
                              <w:jc w:val="both"/>
                              <w:rPr>
                                <w:rFonts w:ascii="Calibri" w:hAnsi="Calibri"/>
                                <w:lang w:val="en-US"/>
                              </w:rPr>
                            </w:pPr>
                            <w:r w:rsidRPr="00962EF9">
                              <w:rPr>
                                <w:rFonts w:ascii="Calibri" w:hAnsi="Calibri"/>
                                <w:szCs w:val="23"/>
                                <w:lang w:val="en-US"/>
                              </w:rPr>
                              <w:t>The word “</w:t>
                            </w:r>
                            <w:r>
                              <w:rPr>
                                <w:rFonts w:ascii="Calibri" w:hAnsi="Calibri"/>
                                <w:szCs w:val="23"/>
                                <w:lang w:val="en-US"/>
                              </w:rPr>
                              <w:t>TABLE</w:t>
                            </w:r>
                            <w:r w:rsidRPr="00962EF9">
                              <w:rPr>
                                <w:rFonts w:ascii="Calibri" w:hAnsi="Calibri"/>
                                <w:szCs w:val="23"/>
                                <w:lang w:val="en-US"/>
                              </w:rPr>
                              <w:t xml:space="preserve">” </w:t>
                            </w:r>
                            <w:r w:rsidR="003301DF">
                              <w:rPr>
                                <w:rFonts w:ascii="Calibri" w:hAnsi="Calibri"/>
                                <w:szCs w:val="23"/>
                                <w:lang w:val="en-US"/>
                              </w:rPr>
                              <w:t xml:space="preserve">is in uppercase, and do not uses </w:t>
                            </w:r>
                            <w:r w:rsidRPr="00962EF9">
                              <w:rPr>
                                <w:rFonts w:ascii="Calibri" w:hAnsi="Calibri"/>
                                <w:szCs w:val="23"/>
                                <w:lang w:val="en-US"/>
                              </w:rPr>
                              <w:t xml:space="preserve">bold. The titles of the tables are brief and only the scientific names are in italics. The explanations and symbols used in the tables appear at the bottom of the tables. Bold is used for clarification only. Tables do not use bold or </w:t>
                            </w:r>
                            <w:r w:rsidR="003301DF">
                              <w:rPr>
                                <w:rFonts w:ascii="Calibri" w:hAnsi="Calibri"/>
                                <w:szCs w:val="23"/>
                                <w:lang w:val="en-US"/>
                              </w:rPr>
                              <w:t>uppercase</w:t>
                            </w:r>
                            <w:r w:rsidRPr="00962EF9">
                              <w:rPr>
                                <w:rFonts w:ascii="Calibri" w:hAnsi="Calibri"/>
                                <w:szCs w:val="23"/>
                                <w:lang w:val="en-US"/>
                              </w:rPr>
                              <w:t xml:space="preserve">. </w:t>
                            </w:r>
                            <w:r w:rsidR="008E5F95">
                              <w:rPr>
                                <w:rFonts w:ascii="Calibri" w:hAnsi="Calibri"/>
                                <w:szCs w:val="23"/>
                                <w:lang w:val="en-US"/>
                              </w:rPr>
                              <w:t>Numbering</w:t>
                            </w:r>
                            <w:r w:rsidRPr="00962EF9">
                              <w:rPr>
                                <w:rFonts w:ascii="Calibri" w:hAnsi="Calibri"/>
                                <w:szCs w:val="23"/>
                                <w:lang w:val="en-US"/>
                              </w:rPr>
                              <w:t xml:space="preserve"> use spaces </w:t>
                            </w:r>
                            <w:r w:rsidR="008E5F95">
                              <w:rPr>
                                <w:rFonts w:ascii="Calibri" w:hAnsi="Calibri"/>
                                <w:szCs w:val="23"/>
                                <w:lang w:val="en-US"/>
                              </w:rPr>
                              <w:t>to separate</w:t>
                            </w:r>
                            <w:r w:rsidRPr="00962EF9">
                              <w:rPr>
                                <w:rFonts w:ascii="Calibri" w:hAnsi="Calibri"/>
                                <w:szCs w:val="23"/>
                                <w:lang w:val="en-US"/>
                              </w:rPr>
                              <w:t xml:space="preserve"> thousands</w:t>
                            </w:r>
                            <w:r w:rsidR="008E5F95">
                              <w:rPr>
                                <w:rFonts w:ascii="Calibri" w:hAnsi="Calibri"/>
                                <w:szCs w:val="23"/>
                                <w:lang w:val="en-US"/>
                              </w:rPr>
                              <w:t xml:space="preserve"> and millions,</w:t>
                            </w:r>
                            <w:r w:rsidRPr="00962EF9">
                              <w:rPr>
                                <w:rFonts w:ascii="Calibri" w:hAnsi="Calibri"/>
                                <w:szCs w:val="23"/>
                                <w:lang w:val="en-US"/>
                              </w:rPr>
                              <w:t xml:space="preserve"> and commas </w:t>
                            </w:r>
                            <w:r w:rsidR="008E5F95">
                              <w:rPr>
                                <w:rFonts w:ascii="Calibri" w:hAnsi="Calibri"/>
                                <w:szCs w:val="23"/>
                                <w:lang w:val="en-US"/>
                              </w:rPr>
                              <w:t>to separate</w:t>
                            </w:r>
                            <w:r w:rsidRPr="00962EF9">
                              <w:rPr>
                                <w:rFonts w:ascii="Calibri" w:hAnsi="Calibri"/>
                                <w:szCs w:val="23"/>
                                <w:lang w:val="en-US"/>
                              </w:rPr>
                              <w:t xml:space="preserve"> decimals. The title of the table should not have a period at the end</w:t>
                            </w:r>
                            <w:r w:rsidR="008E5F95">
                              <w:rPr>
                                <w:rFonts w:ascii="Calibri" w:hAnsi="Calibri"/>
                                <w:szCs w:val="23"/>
                                <w:lang w:val="en-US"/>
                              </w:rPr>
                              <w:t>.</w:t>
                            </w:r>
                          </w:p>
                          <w:p w14:paraId="309895D6" w14:textId="77777777" w:rsidR="005B0658" w:rsidRPr="00B96F82" w:rsidRDefault="005B0658" w:rsidP="005B0658">
                            <w:pPr>
                              <w:spacing w:after="0"/>
                              <w:rPr>
                                <w:lang w:val="en-US"/>
                              </w:rPr>
                            </w:pPr>
                          </w:p>
                          <w:p w14:paraId="68B8F14E" w14:textId="1C24966F" w:rsidR="005B0658" w:rsidRDefault="00FE5A0F" w:rsidP="005B0658">
                            <w:pPr>
                              <w:spacing w:after="0"/>
                            </w:pPr>
                            <w:r>
                              <w:rPr>
                                <w:noProof/>
                              </w:rPr>
                              <w:drawing>
                                <wp:inline distT="0" distB="0" distL="0" distR="0" wp14:anchorId="42ABE9D4" wp14:editId="0A06F4AE">
                                  <wp:extent cx="5567680" cy="1673225"/>
                                  <wp:effectExtent l="0" t="0" r="0" b="3175"/>
                                  <wp:docPr id="15" name="Picture 1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able&#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5567680" cy="16732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EBED17" id="7 Cuadro de texto" o:spid="_x0000_s1034" type="#_x0000_t202" style="position:absolute;margin-left:15.3pt;margin-top:6.05pt;width:453.3pt;height:38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" fillcolor="white [3201]" strokeweight=".5pt">
                <v:textbox>
                  <w:txbxContent>
                    <w:p w14:paraId="3C76D9AB" w14:textId="15998D7A" w:rsidR="00962EF9" w:rsidRPr="00962EF9" w:rsidRDefault="00962EF9" w:rsidP="00962EF9">
                      <w:pPr>
                        <w:spacing w:after="0"/>
                        <w:jc w:val="both"/>
                        <w:rPr>
                          <w:lang w:val="en-US"/>
                        </w:rPr>
                      </w:pPr>
                      <w:r w:rsidRPr="00962EF9">
                        <w:rPr>
                          <w:lang w:val="en-US"/>
                        </w:rPr>
                        <w:t>Tables</w:t>
                      </w:r>
                      <w:r w:rsidRPr="00962EF9">
                        <w:rPr>
                          <w:rFonts w:ascii="Calibri" w:hAnsi="Calibri"/>
                          <w:szCs w:val="23"/>
                          <w:lang w:val="en-US"/>
                        </w:rPr>
                        <w:t>:</w:t>
                      </w:r>
                    </w:p>
                    <w:p w14:paraId="286897F8" w14:textId="471E62DC" w:rsidR="00B44E08" w:rsidRPr="00B96F82" w:rsidRDefault="00962EF9" w:rsidP="00962EF9">
                      <w:pPr>
                        <w:spacing w:after="0"/>
                        <w:jc w:val="both"/>
                        <w:rPr>
                          <w:rFonts w:ascii="Calibri" w:hAnsi="Calibri"/>
                          <w:lang w:val="en-US"/>
                        </w:rPr>
                      </w:pPr>
                      <w:r w:rsidRPr="00962EF9">
                        <w:rPr>
                          <w:rFonts w:ascii="Calibri" w:hAnsi="Calibri"/>
                          <w:szCs w:val="23"/>
                          <w:lang w:val="en-US"/>
                        </w:rPr>
                        <w:t>The word “</w:t>
                      </w:r>
                      <w:r>
                        <w:rPr>
                          <w:rFonts w:ascii="Calibri" w:hAnsi="Calibri"/>
                          <w:szCs w:val="23"/>
                          <w:lang w:val="en-US"/>
                        </w:rPr>
                        <w:t>TABLE</w:t>
                      </w:r>
                      <w:r w:rsidRPr="00962EF9">
                        <w:rPr>
                          <w:rFonts w:ascii="Calibri" w:hAnsi="Calibri"/>
                          <w:szCs w:val="23"/>
                          <w:lang w:val="en-US"/>
                        </w:rPr>
                        <w:t xml:space="preserve">” </w:t>
                      </w:r>
                      <w:r w:rsidR="003301DF">
                        <w:rPr>
                          <w:rFonts w:ascii="Calibri" w:hAnsi="Calibri"/>
                          <w:szCs w:val="23"/>
                          <w:lang w:val="en-US"/>
                        </w:rPr>
                        <w:t xml:space="preserve">is in uppercase, and do not uses </w:t>
                      </w:r>
                      <w:r w:rsidRPr="00962EF9">
                        <w:rPr>
                          <w:rFonts w:ascii="Calibri" w:hAnsi="Calibri"/>
                          <w:szCs w:val="23"/>
                          <w:lang w:val="en-US"/>
                        </w:rPr>
                        <w:t xml:space="preserve">bold. The titles of the tables are brief and only the scientific names are in italics. The explanations and symbols used in the tables appear at the bottom of the tables. Bold is used for clarification only. Tables do not use bold or </w:t>
                      </w:r>
                      <w:r w:rsidR="003301DF">
                        <w:rPr>
                          <w:rFonts w:ascii="Calibri" w:hAnsi="Calibri"/>
                          <w:szCs w:val="23"/>
                          <w:lang w:val="en-US"/>
                        </w:rPr>
                        <w:t>uppercase</w:t>
                      </w:r>
                      <w:r w:rsidRPr="00962EF9">
                        <w:rPr>
                          <w:rFonts w:ascii="Calibri" w:hAnsi="Calibri"/>
                          <w:szCs w:val="23"/>
                          <w:lang w:val="en-US"/>
                        </w:rPr>
                        <w:t xml:space="preserve">. </w:t>
                      </w:r>
                      <w:r w:rsidR="008E5F95">
                        <w:rPr>
                          <w:rFonts w:ascii="Calibri" w:hAnsi="Calibri"/>
                          <w:szCs w:val="23"/>
                          <w:lang w:val="en-US"/>
                        </w:rPr>
                        <w:t>Numbering</w:t>
                      </w:r>
                      <w:r w:rsidRPr="00962EF9">
                        <w:rPr>
                          <w:rFonts w:ascii="Calibri" w:hAnsi="Calibri"/>
                          <w:szCs w:val="23"/>
                          <w:lang w:val="en-US"/>
                        </w:rPr>
                        <w:t xml:space="preserve"> use spaces </w:t>
                      </w:r>
                      <w:r w:rsidR="008E5F95">
                        <w:rPr>
                          <w:rFonts w:ascii="Calibri" w:hAnsi="Calibri"/>
                          <w:szCs w:val="23"/>
                          <w:lang w:val="en-US"/>
                        </w:rPr>
                        <w:t>to separate</w:t>
                      </w:r>
                      <w:r w:rsidRPr="00962EF9">
                        <w:rPr>
                          <w:rFonts w:ascii="Calibri" w:hAnsi="Calibri"/>
                          <w:szCs w:val="23"/>
                          <w:lang w:val="en-US"/>
                        </w:rPr>
                        <w:t xml:space="preserve"> thousands</w:t>
                      </w:r>
                      <w:r w:rsidR="008E5F95">
                        <w:rPr>
                          <w:rFonts w:ascii="Calibri" w:hAnsi="Calibri"/>
                          <w:szCs w:val="23"/>
                          <w:lang w:val="en-US"/>
                        </w:rPr>
                        <w:t xml:space="preserve"> and millions,</w:t>
                      </w:r>
                      <w:r w:rsidRPr="00962EF9">
                        <w:rPr>
                          <w:rFonts w:ascii="Calibri" w:hAnsi="Calibri"/>
                          <w:szCs w:val="23"/>
                          <w:lang w:val="en-US"/>
                        </w:rPr>
                        <w:t xml:space="preserve"> and commas </w:t>
                      </w:r>
                      <w:r w:rsidR="008E5F95">
                        <w:rPr>
                          <w:rFonts w:ascii="Calibri" w:hAnsi="Calibri"/>
                          <w:szCs w:val="23"/>
                          <w:lang w:val="en-US"/>
                        </w:rPr>
                        <w:t>to separate</w:t>
                      </w:r>
                      <w:r w:rsidRPr="00962EF9">
                        <w:rPr>
                          <w:rFonts w:ascii="Calibri" w:hAnsi="Calibri"/>
                          <w:szCs w:val="23"/>
                          <w:lang w:val="en-US"/>
                        </w:rPr>
                        <w:t xml:space="preserve"> decimals. The title of the table should not have a period at the end</w:t>
                      </w:r>
                      <w:r w:rsidR="008E5F95">
                        <w:rPr>
                          <w:rFonts w:ascii="Calibri" w:hAnsi="Calibri"/>
                          <w:szCs w:val="23"/>
                          <w:lang w:val="en-US"/>
                        </w:rPr>
                        <w:t>.</w:t>
                      </w:r>
                    </w:p>
                    <w:p w14:paraId="309895D6" w14:textId="77777777" w:rsidR="005B0658" w:rsidRPr="00B96F82" w:rsidRDefault="005B0658" w:rsidP="005B0658">
                      <w:pPr>
                        <w:spacing w:after="0"/>
                        <w:rPr>
                          <w:lang w:val="en-US"/>
                        </w:rPr>
                      </w:pPr>
                    </w:p>
                    <w:p w14:paraId="68B8F14E" w14:textId="1C24966F" w:rsidR="005B0658" w:rsidRDefault="00FE5A0F" w:rsidP="005B0658">
                      <w:pPr>
                        <w:spacing w:after="0"/>
                      </w:pPr>
                      <w:r>
                        <w:rPr>
                          <w:noProof/>
                        </w:rPr>
                        <w:drawing>
                          <wp:inline distT="0" distB="0" distL="0" distR="0" wp14:anchorId="42ABE9D4" wp14:editId="0A06F4AE">
                            <wp:extent cx="5567680" cy="1673225"/>
                            <wp:effectExtent l="0" t="0" r="0" b="3175"/>
                            <wp:docPr id="15" name="Picture 1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able&#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567680" cy="1673225"/>
                                    </a:xfrm>
                                    <a:prstGeom prst="rect">
                                      <a:avLst/>
                                    </a:prstGeom>
                                  </pic:spPr>
                                </pic:pic>
                              </a:graphicData>
                            </a:graphic>
                          </wp:inline>
                        </w:drawing>
                      </w:r>
                    </w:p>
                  </w:txbxContent>
                </v:textbox>
              </v:shape>
            </w:pict>
          </mc:Fallback>
        </mc:AlternateContent>
      </w:r>
    </w:p>
    <w:p w14:paraId="31C42DFB" w14:textId="77777777" w:rsidR="005B0658" w:rsidRPr="00A7318D" w:rsidRDefault="005B0658" w:rsidP="007C546C">
      <w:pPr>
        <w:spacing w:after="0" w:line="240" w:lineRule="auto"/>
        <w:rPr>
          <w:sz w:val="20"/>
          <w:szCs w:val="20"/>
          <w:lang w:val="en-US"/>
        </w:rPr>
      </w:pPr>
    </w:p>
    <w:p w14:paraId="4E24C814" w14:textId="77777777" w:rsidR="005B0658" w:rsidRPr="00A7318D" w:rsidRDefault="005B0658" w:rsidP="007C546C">
      <w:pPr>
        <w:spacing w:after="0" w:line="240" w:lineRule="auto"/>
        <w:rPr>
          <w:sz w:val="20"/>
          <w:szCs w:val="20"/>
          <w:lang w:val="en-US"/>
        </w:rPr>
      </w:pPr>
    </w:p>
    <w:p w14:paraId="741C958F" w14:textId="77777777" w:rsidR="005B0658" w:rsidRPr="00A7318D" w:rsidRDefault="005B0658" w:rsidP="007C546C">
      <w:pPr>
        <w:spacing w:after="0" w:line="240" w:lineRule="auto"/>
        <w:rPr>
          <w:sz w:val="20"/>
          <w:szCs w:val="20"/>
          <w:lang w:val="en-US"/>
        </w:rPr>
      </w:pPr>
    </w:p>
    <w:p w14:paraId="07A2772E" w14:textId="77777777" w:rsidR="005B0658" w:rsidRPr="00A7318D" w:rsidRDefault="005B0658" w:rsidP="007C546C">
      <w:pPr>
        <w:spacing w:after="0" w:line="240" w:lineRule="auto"/>
        <w:rPr>
          <w:sz w:val="20"/>
          <w:szCs w:val="20"/>
          <w:lang w:val="en-US"/>
        </w:rPr>
      </w:pPr>
    </w:p>
    <w:p w14:paraId="7EC2C64C" w14:textId="77777777" w:rsidR="005B0658" w:rsidRPr="00A7318D" w:rsidRDefault="005B0658" w:rsidP="007C546C">
      <w:pPr>
        <w:spacing w:after="0" w:line="240" w:lineRule="auto"/>
        <w:rPr>
          <w:sz w:val="20"/>
          <w:szCs w:val="20"/>
          <w:lang w:val="en-US"/>
        </w:rPr>
      </w:pPr>
    </w:p>
    <w:p w14:paraId="113E405B" w14:textId="77777777" w:rsidR="005B0658" w:rsidRPr="00A7318D" w:rsidRDefault="005B0658" w:rsidP="007C546C">
      <w:pPr>
        <w:spacing w:after="0" w:line="240" w:lineRule="auto"/>
        <w:ind w:left="567" w:hanging="567"/>
        <w:jc w:val="both"/>
        <w:rPr>
          <w:sz w:val="20"/>
          <w:szCs w:val="20"/>
          <w:lang w:val="en-US"/>
        </w:rPr>
      </w:pPr>
    </w:p>
    <w:p w14:paraId="1C37A885" w14:textId="77777777" w:rsidR="005B0658" w:rsidRPr="00A7318D" w:rsidRDefault="005B0658" w:rsidP="007C546C">
      <w:pPr>
        <w:spacing w:after="0" w:line="240" w:lineRule="auto"/>
        <w:ind w:left="567" w:hanging="567"/>
        <w:jc w:val="both"/>
        <w:rPr>
          <w:sz w:val="20"/>
          <w:szCs w:val="20"/>
          <w:lang w:val="en-US"/>
        </w:rPr>
      </w:pPr>
    </w:p>
    <w:p w14:paraId="1E48B868" w14:textId="77777777" w:rsidR="005B0658" w:rsidRPr="000E6C3F" w:rsidRDefault="005B0658" w:rsidP="000E6C3F">
      <w:pPr>
        <w:spacing w:after="0" w:line="240" w:lineRule="auto"/>
        <w:ind w:left="567" w:hanging="567"/>
        <w:jc w:val="both"/>
      </w:pPr>
    </w:p>
    <w:sectPr w:rsidR="005B0658" w:rsidRPr="000E6C3F" w:rsidSect="00B42EF9">
      <w:headerReference w:type="default" r:id="rId19"/>
      <w:footerReference w:type="default" r:id="rId20"/>
      <w:headerReference w:type="first" r:id="rId21"/>
      <w:footerReference w:type="first" r:id="rId22"/>
      <w:pgSz w:w="12240" w:h="15840" w:code="1"/>
      <w:pgMar w:top="1440" w:right="1701" w:bottom="1440"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88FC2F" w14:textId="77777777" w:rsidR="002251DD" w:rsidRDefault="002251DD" w:rsidP="001E2C81">
      <w:pPr>
        <w:spacing w:after="0" w:line="240" w:lineRule="auto"/>
      </w:pPr>
      <w:r>
        <w:separator/>
      </w:r>
    </w:p>
  </w:endnote>
  <w:endnote w:type="continuationSeparator" w:id="0">
    <w:p w14:paraId="380A95AC" w14:textId="77777777" w:rsidR="002251DD" w:rsidRDefault="002251DD" w:rsidP="001E2C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90270983"/>
      <w:docPartObj>
        <w:docPartGallery w:val="Page Numbers (Bottom of Page)"/>
        <w:docPartUnique/>
      </w:docPartObj>
    </w:sdtPr>
    <w:sdtContent>
      <w:p w14:paraId="7AC633D7" w14:textId="77777777" w:rsidR="00730B57" w:rsidRPr="00AF1575" w:rsidRDefault="00730B57" w:rsidP="00315399">
        <w:pPr>
          <w:pStyle w:val="Encabezado"/>
          <w:tabs>
            <w:tab w:val="clear" w:pos="8838"/>
            <w:tab w:val="left" w:pos="2580"/>
            <w:tab w:val="left" w:pos="2985"/>
          </w:tabs>
          <w:ind w:right="-518"/>
          <w:jc w:val="right"/>
          <w:rPr>
            <w:rFonts w:ascii="Arial" w:hAnsi="Arial" w:cs="Arial"/>
            <w:b/>
            <w:color w:val="4F81BD"/>
            <w:lang w:val="en-US"/>
          </w:rPr>
        </w:pPr>
        <w:r>
          <w:rPr>
            <w:rFonts w:ascii="Arial" w:hAnsi="Arial" w:cs="Arial"/>
            <w:b/>
            <w:noProof/>
            <w:color w:val="808080"/>
            <w:sz w:val="20"/>
            <w:szCs w:val="20"/>
            <w:lang w:eastAsia="ja-JP"/>
          </w:rPr>
          <w:drawing>
            <wp:anchor distT="0" distB="0" distL="114300" distR="114300" simplePos="0" relativeHeight="251661312" behindDoc="0" locked="0" layoutInCell="1" allowOverlap="1" wp14:anchorId="0DBC3E9B" wp14:editId="09BA7357">
              <wp:simplePos x="0" y="0"/>
              <wp:positionH relativeFrom="column">
                <wp:posOffset>-151394</wp:posOffset>
              </wp:positionH>
              <wp:positionV relativeFrom="paragraph">
                <wp:posOffset>-80010</wp:posOffset>
              </wp:positionV>
              <wp:extent cx="674370" cy="237490"/>
              <wp:effectExtent l="0" t="0" r="0" b="0"/>
              <wp:wrapNone/>
              <wp:docPr id="2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cby12.png"/>
                      <pic:cNvPicPr/>
                    </pic:nvPicPr>
                    <pic:blipFill>
                      <a:blip r:embed="rId1">
                        <a:extLst>
                          <a:ext uri="{28A0092B-C50C-407E-A947-70E740481C1C}">
                            <a14:useLocalDpi xmlns:a14="http://schemas.microsoft.com/office/drawing/2010/main" val="0"/>
                          </a:ext>
                        </a:extLst>
                      </a:blip>
                      <a:stretch>
                        <a:fillRect/>
                      </a:stretch>
                    </pic:blipFill>
                    <pic:spPr>
                      <a:xfrm>
                        <a:off x="0" y="0"/>
                        <a:ext cx="674370" cy="23749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noProof/>
            <w:color w:val="808080"/>
            <w:sz w:val="20"/>
            <w:szCs w:val="20"/>
            <w:lang w:eastAsia="ja-JP"/>
          </w:rPr>
          <w:drawing>
            <wp:anchor distT="0" distB="0" distL="114300" distR="114300" simplePos="0" relativeHeight="251663360" behindDoc="0" locked="0" layoutInCell="1" allowOverlap="1" wp14:anchorId="50E77877" wp14:editId="5B055F58">
              <wp:simplePos x="0" y="0"/>
              <wp:positionH relativeFrom="column">
                <wp:posOffset>593461</wp:posOffset>
              </wp:positionH>
              <wp:positionV relativeFrom="paragraph">
                <wp:posOffset>-90805</wp:posOffset>
              </wp:positionV>
              <wp:extent cx="637540" cy="254635"/>
              <wp:effectExtent l="0" t="0" r="0" b="0"/>
              <wp:wrapNone/>
              <wp:docPr id="2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50_1000.png"/>
                      <pic:cNvPicPr/>
                    </pic:nvPicPr>
                    <pic:blipFill>
                      <a:blip r:embed="rId2">
                        <a:biLevel thresh="75000"/>
                        <a:extLst>
                          <a:ext uri="{28A0092B-C50C-407E-A947-70E740481C1C}">
                            <a14:useLocalDpi xmlns:a14="http://schemas.microsoft.com/office/drawing/2010/main" val="0"/>
                          </a:ext>
                        </a:extLst>
                      </a:blip>
                      <a:stretch>
                        <a:fillRect/>
                      </a:stretch>
                    </pic:blipFill>
                    <pic:spPr>
                      <a:xfrm>
                        <a:off x="0" y="0"/>
                        <a:ext cx="637540" cy="254635"/>
                      </a:xfrm>
                      <a:prstGeom prst="rect">
                        <a:avLst/>
                      </a:prstGeom>
                    </pic:spPr>
                  </pic:pic>
                </a:graphicData>
              </a:graphic>
              <wp14:sizeRelH relativeFrom="page">
                <wp14:pctWidth>0</wp14:pctWidth>
              </wp14:sizeRelH>
              <wp14:sizeRelV relativeFrom="page">
                <wp14:pctHeight>0</wp14:pctHeight>
              </wp14:sizeRelV>
            </wp:anchor>
          </w:drawing>
        </w:r>
        <w:r w:rsidRPr="00AB1E4A">
          <w:rPr>
            <w:lang w:val="en-US"/>
          </w:rPr>
          <w:t xml:space="preserve"> </w:t>
        </w:r>
        <w:r w:rsidRPr="006932DF">
          <w:rPr>
            <w:rFonts w:ascii="Arial" w:hAnsi="Arial" w:cs="Arial"/>
            <w:b/>
            <w:color w:val="808080"/>
            <w:sz w:val="20"/>
            <w:szCs w:val="20"/>
            <w:lang w:val="en-US"/>
          </w:rPr>
          <w:t>UNED Research Journal</w:t>
        </w:r>
        <w:r w:rsidRPr="006932DF">
          <w:rPr>
            <w:rFonts w:ascii="Arial" w:hAnsi="Arial" w:cs="Arial"/>
            <w:color w:val="808080"/>
            <w:sz w:val="20"/>
            <w:szCs w:val="20"/>
            <w:lang w:val="en-US"/>
          </w:rPr>
          <w:t xml:space="preserve"> (</w:t>
        </w:r>
        <w:r>
          <w:rPr>
            <w:rFonts w:ascii="Arial" w:hAnsi="Arial" w:cs="Arial"/>
            <w:color w:val="808080"/>
            <w:sz w:val="20"/>
            <w:szCs w:val="20"/>
            <w:lang w:val="en-US"/>
          </w:rPr>
          <w:t xml:space="preserve">e-ISSN 1659-441X), Vol. </w:t>
        </w:r>
        <w:r w:rsidR="00BC1915">
          <w:rPr>
            <w:rFonts w:ascii="Arial" w:hAnsi="Arial" w:cs="Arial"/>
            <w:color w:val="808080"/>
            <w:sz w:val="20"/>
            <w:szCs w:val="20"/>
            <w:lang w:val="en-US"/>
          </w:rPr>
          <w:t>XX</w:t>
        </w:r>
        <w:r>
          <w:rPr>
            <w:rFonts w:ascii="Arial" w:hAnsi="Arial" w:cs="Arial"/>
            <w:color w:val="808080"/>
            <w:sz w:val="20"/>
            <w:szCs w:val="20"/>
            <w:lang w:val="en-US"/>
          </w:rPr>
          <w:t>(</w:t>
        </w:r>
        <w:r w:rsidR="00BC1915">
          <w:rPr>
            <w:rFonts w:ascii="Arial" w:hAnsi="Arial" w:cs="Arial"/>
            <w:color w:val="808080"/>
            <w:sz w:val="20"/>
            <w:szCs w:val="20"/>
            <w:lang w:val="en-US"/>
          </w:rPr>
          <w:t>X</w:t>
        </w:r>
        <w:r>
          <w:rPr>
            <w:rFonts w:ascii="Arial" w:hAnsi="Arial" w:cs="Arial"/>
            <w:color w:val="808080"/>
            <w:sz w:val="20"/>
            <w:szCs w:val="20"/>
            <w:lang w:val="en-US"/>
          </w:rPr>
          <w:t>): eXXXX</w:t>
        </w:r>
        <w:r w:rsidRPr="006932DF">
          <w:rPr>
            <w:rFonts w:ascii="Arial" w:hAnsi="Arial" w:cs="Arial"/>
            <w:color w:val="808080"/>
            <w:sz w:val="20"/>
            <w:szCs w:val="20"/>
            <w:lang w:val="en-US"/>
          </w:rPr>
          <w:t xml:space="preserve"> </w:t>
        </w:r>
        <w:r w:rsidR="009A55E7">
          <w:rPr>
            <w:rFonts w:ascii="Arial" w:hAnsi="Arial" w:cs="Arial"/>
            <w:color w:val="808080"/>
            <w:sz w:val="20"/>
            <w:szCs w:val="20"/>
            <w:lang w:val="en-US"/>
          </w:rPr>
          <w:t>XXXX</w:t>
        </w:r>
        <w:r w:rsidRPr="006932DF">
          <w:rPr>
            <w:rFonts w:ascii="Arial" w:hAnsi="Arial" w:cs="Arial"/>
            <w:color w:val="808080"/>
            <w:sz w:val="20"/>
            <w:szCs w:val="20"/>
            <w:lang w:val="en-US"/>
          </w:rPr>
          <w:t>, 20</w:t>
        </w:r>
        <w:r w:rsidR="00BC1915">
          <w:rPr>
            <w:rFonts w:ascii="Arial" w:hAnsi="Arial" w:cs="Arial"/>
            <w:color w:val="808080"/>
            <w:sz w:val="20"/>
            <w:szCs w:val="20"/>
            <w:lang w:val="en-US"/>
          </w:rPr>
          <w:t>XX</w:t>
        </w:r>
      </w:p>
    </w:sdtContent>
  </w:sdt>
  <w:p w14:paraId="20BFA922" w14:textId="77777777" w:rsidR="00730B57" w:rsidRPr="00AB1E4A" w:rsidRDefault="00730B57" w:rsidP="00081322">
    <w:pPr>
      <w:pStyle w:val="Piedepgina"/>
      <w:tabs>
        <w:tab w:val="clear" w:pos="4419"/>
      </w:tabs>
      <w:rPr>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0063FC" w14:textId="77777777" w:rsidR="00730B57" w:rsidRPr="00AB1E4A" w:rsidRDefault="00730B57" w:rsidP="00081322">
    <w:pPr>
      <w:pStyle w:val="Piedepgina"/>
      <w:tabs>
        <w:tab w:val="clear" w:pos="8838"/>
      </w:tabs>
      <w:ind w:right="-518"/>
      <w:jc w:val="right"/>
      <w:rPr>
        <w:lang w:val="en-US"/>
      </w:rPr>
    </w:pPr>
    <w:r w:rsidRPr="00081322">
      <w:rPr>
        <w:noProof/>
        <w:lang w:eastAsia="ja-JP"/>
      </w:rPr>
      <w:drawing>
        <wp:anchor distT="0" distB="0" distL="114300" distR="114300" simplePos="0" relativeHeight="251667456" behindDoc="0" locked="0" layoutInCell="1" allowOverlap="1" wp14:anchorId="58FB166F" wp14:editId="33987A8A">
          <wp:simplePos x="0" y="0"/>
          <wp:positionH relativeFrom="column">
            <wp:posOffset>647964</wp:posOffset>
          </wp:positionH>
          <wp:positionV relativeFrom="paragraph">
            <wp:posOffset>-69215</wp:posOffset>
          </wp:positionV>
          <wp:extent cx="637540" cy="254635"/>
          <wp:effectExtent l="0" t="0" r="0" b="0"/>
          <wp:wrapNone/>
          <wp:docPr id="2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50_1000.png"/>
                  <pic:cNvPicPr/>
                </pic:nvPicPr>
                <pic:blipFill>
                  <a:blip r:embed="rId1">
                    <a:biLevel thresh="75000"/>
                    <a:extLst>
                      <a:ext uri="{28A0092B-C50C-407E-A947-70E740481C1C}">
                        <a14:useLocalDpi xmlns:a14="http://schemas.microsoft.com/office/drawing/2010/main" val="0"/>
                      </a:ext>
                    </a:extLst>
                  </a:blip>
                  <a:stretch>
                    <a:fillRect/>
                  </a:stretch>
                </pic:blipFill>
                <pic:spPr>
                  <a:xfrm>
                    <a:off x="0" y="0"/>
                    <a:ext cx="637540" cy="254635"/>
                  </a:xfrm>
                  <a:prstGeom prst="rect">
                    <a:avLst/>
                  </a:prstGeom>
                </pic:spPr>
              </pic:pic>
            </a:graphicData>
          </a:graphic>
          <wp14:sizeRelH relativeFrom="page">
            <wp14:pctWidth>0</wp14:pctWidth>
          </wp14:sizeRelH>
          <wp14:sizeRelV relativeFrom="page">
            <wp14:pctHeight>0</wp14:pctHeight>
          </wp14:sizeRelV>
        </wp:anchor>
      </w:drawing>
    </w:r>
    <w:r w:rsidRPr="00081322">
      <w:rPr>
        <w:noProof/>
        <w:lang w:eastAsia="ja-JP"/>
      </w:rPr>
      <w:drawing>
        <wp:anchor distT="0" distB="0" distL="114300" distR="114300" simplePos="0" relativeHeight="251665408" behindDoc="0" locked="0" layoutInCell="1" allowOverlap="1" wp14:anchorId="7BA1CE48" wp14:editId="09738B4F">
          <wp:simplePos x="0" y="0"/>
          <wp:positionH relativeFrom="column">
            <wp:posOffset>-134884</wp:posOffset>
          </wp:positionH>
          <wp:positionV relativeFrom="paragraph">
            <wp:posOffset>-58420</wp:posOffset>
          </wp:positionV>
          <wp:extent cx="674370" cy="237490"/>
          <wp:effectExtent l="0" t="0" r="0" b="0"/>
          <wp:wrapNone/>
          <wp:docPr id="2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cby12.png"/>
                  <pic:cNvPicPr/>
                </pic:nvPicPr>
                <pic:blipFill>
                  <a:blip r:embed="rId2">
                    <a:extLst>
                      <a:ext uri="{28A0092B-C50C-407E-A947-70E740481C1C}">
                        <a14:useLocalDpi xmlns:a14="http://schemas.microsoft.com/office/drawing/2010/main" val="0"/>
                      </a:ext>
                    </a:extLst>
                  </a:blip>
                  <a:stretch>
                    <a:fillRect/>
                  </a:stretch>
                </pic:blipFill>
                <pic:spPr>
                  <a:xfrm>
                    <a:off x="0" y="0"/>
                    <a:ext cx="674370" cy="237490"/>
                  </a:xfrm>
                  <a:prstGeom prst="rect">
                    <a:avLst/>
                  </a:prstGeom>
                </pic:spPr>
              </pic:pic>
            </a:graphicData>
          </a:graphic>
          <wp14:sizeRelH relativeFrom="page">
            <wp14:pctWidth>0</wp14:pctWidth>
          </wp14:sizeRelH>
          <wp14:sizeRelV relativeFrom="page">
            <wp14:pctHeight>0</wp14:pctHeight>
          </wp14:sizeRelV>
        </wp:anchor>
      </w:drawing>
    </w:r>
    <w:r w:rsidRPr="006932DF">
      <w:rPr>
        <w:rFonts w:ascii="Arial" w:hAnsi="Arial" w:cs="Arial"/>
        <w:b/>
        <w:color w:val="808080"/>
        <w:sz w:val="20"/>
        <w:szCs w:val="20"/>
        <w:lang w:val="en-US"/>
      </w:rPr>
      <w:t>UNED Research Journal</w:t>
    </w:r>
    <w:r w:rsidRPr="006932DF">
      <w:rPr>
        <w:rFonts w:ascii="Arial" w:hAnsi="Arial" w:cs="Arial"/>
        <w:color w:val="808080"/>
        <w:sz w:val="20"/>
        <w:szCs w:val="20"/>
        <w:lang w:val="en-US"/>
      </w:rPr>
      <w:t xml:space="preserve"> (</w:t>
    </w:r>
    <w:r>
      <w:rPr>
        <w:rFonts w:ascii="Arial" w:hAnsi="Arial" w:cs="Arial"/>
        <w:color w:val="808080"/>
        <w:sz w:val="20"/>
        <w:szCs w:val="20"/>
        <w:lang w:val="en-US"/>
      </w:rPr>
      <w:t xml:space="preserve">e-ISSN 1659-441X), Vol. </w:t>
    </w:r>
    <w:r w:rsidR="00BC1915">
      <w:rPr>
        <w:rFonts w:ascii="Arial" w:hAnsi="Arial" w:cs="Arial"/>
        <w:color w:val="808080"/>
        <w:sz w:val="20"/>
        <w:szCs w:val="20"/>
        <w:lang w:val="en-US"/>
      </w:rPr>
      <w:t>XX(</w:t>
    </w:r>
    <w:r w:rsidR="009A55E7">
      <w:rPr>
        <w:rFonts w:ascii="Arial" w:hAnsi="Arial" w:cs="Arial"/>
        <w:color w:val="808080"/>
        <w:sz w:val="20"/>
        <w:szCs w:val="20"/>
        <w:lang w:val="en-US"/>
      </w:rPr>
      <w:t>X</w:t>
    </w:r>
    <w:r>
      <w:rPr>
        <w:rFonts w:ascii="Arial" w:hAnsi="Arial" w:cs="Arial"/>
        <w:color w:val="808080"/>
        <w:sz w:val="20"/>
        <w:szCs w:val="20"/>
        <w:lang w:val="en-US"/>
      </w:rPr>
      <w:t>):</w:t>
    </w:r>
    <w:r w:rsidR="00BC1915">
      <w:rPr>
        <w:rFonts w:ascii="Arial" w:hAnsi="Arial" w:cs="Arial"/>
        <w:color w:val="808080"/>
        <w:sz w:val="20"/>
        <w:szCs w:val="20"/>
        <w:lang w:val="en-US"/>
      </w:rPr>
      <w:t xml:space="preserve"> </w:t>
    </w:r>
    <w:r>
      <w:rPr>
        <w:rFonts w:ascii="Arial" w:hAnsi="Arial" w:cs="Arial"/>
        <w:color w:val="808080"/>
        <w:sz w:val="20"/>
        <w:szCs w:val="20"/>
        <w:lang w:val="en-US"/>
      </w:rPr>
      <w:t>eXXXX,</w:t>
    </w:r>
    <w:r w:rsidRPr="006932DF">
      <w:rPr>
        <w:rFonts w:ascii="Arial" w:hAnsi="Arial" w:cs="Arial"/>
        <w:color w:val="808080"/>
        <w:sz w:val="20"/>
        <w:szCs w:val="20"/>
        <w:lang w:val="en-US"/>
      </w:rPr>
      <w:t xml:space="preserve"> </w:t>
    </w:r>
    <w:r w:rsidR="009A55E7">
      <w:rPr>
        <w:rFonts w:ascii="Arial" w:hAnsi="Arial" w:cs="Arial"/>
        <w:color w:val="808080"/>
        <w:sz w:val="20"/>
        <w:szCs w:val="20"/>
        <w:lang w:val="en-US"/>
      </w:rPr>
      <w:t>XXXX</w:t>
    </w:r>
    <w:r w:rsidRPr="006932DF">
      <w:rPr>
        <w:rFonts w:ascii="Arial" w:hAnsi="Arial" w:cs="Arial"/>
        <w:color w:val="808080"/>
        <w:sz w:val="20"/>
        <w:szCs w:val="20"/>
        <w:lang w:val="en-US"/>
      </w:rPr>
      <w:t>, 20</w:t>
    </w:r>
    <w:r w:rsidR="009A55E7">
      <w:rPr>
        <w:rFonts w:ascii="Arial" w:hAnsi="Arial" w:cs="Arial"/>
        <w:color w:val="808080"/>
        <w:sz w:val="20"/>
        <w:szCs w:val="20"/>
        <w:lang w:val="en-US"/>
      </w:rPr>
      <w:t>XX</w:t>
    </w:r>
  </w:p>
  <w:p w14:paraId="01089C8F" w14:textId="77777777" w:rsidR="00730B57" w:rsidRPr="00AB1E4A" w:rsidRDefault="00730B57" w:rsidP="00081322">
    <w:pPr>
      <w:pStyle w:val="Piedepgina"/>
      <w:tabs>
        <w:tab w:val="clear" w:pos="8838"/>
      </w:tabs>
      <w:ind w:right="-518"/>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AC1EA0" w14:textId="77777777" w:rsidR="002251DD" w:rsidRDefault="002251DD" w:rsidP="001E2C81">
      <w:pPr>
        <w:spacing w:after="0" w:line="240" w:lineRule="auto"/>
      </w:pPr>
      <w:r>
        <w:separator/>
      </w:r>
    </w:p>
  </w:footnote>
  <w:footnote w:type="continuationSeparator" w:id="0">
    <w:p w14:paraId="5F4D2673" w14:textId="77777777" w:rsidR="002251DD" w:rsidRDefault="002251DD" w:rsidP="001E2C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7FA119" w14:textId="77777777" w:rsidR="00730B57" w:rsidRDefault="00730B57">
    <w:pPr>
      <w:pStyle w:val="Encabezado"/>
    </w:pPr>
    <w:r>
      <w:rPr>
        <w:rFonts w:asciiTheme="majorHAnsi" w:eastAsiaTheme="majorEastAsia" w:hAnsiTheme="majorHAnsi" w:cstheme="majorBidi"/>
        <w:noProof/>
        <w:lang w:eastAsia="ja-JP"/>
      </w:rPr>
      <mc:AlternateContent>
        <mc:Choice Requires="wps">
          <w:drawing>
            <wp:anchor distT="0" distB="0" distL="114300" distR="114300" simplePos="0" relativeHeight="251651072" behindDoc="1" locked="0" layoutInCell="1" allowOverlap="1" wp14:anchorId="685CAB19" wp14:editId="461CC7F5">
              <wp:simplePos x="0" y="0"/>
              <wp:positionH relativeFrom="column">
                <wp:posOffset>-458099</wp:posOffset>
              </wp:positionH>
              <wp:positionV relativeFrom="paragraph">
                <wp:posOffset>-449580</wp:posOffset>
              </wp:positionV>
              <wp:extent cx="78574" cy="10058400"/>
              <wp:effectExtent l="0" t="0" r="0" b="0"/>
              <wp:wrapNone/>
              <wp:docPr id="3" name="3 Rectángulo"/>
              <wp:cNvGraphicFramePr/>
              <a:graphic xmlns:a="http://schemas.openxmlformats.org/drawingml/2006/main">
                <a:graphicData uri="http://schemas.microsoft.com/office/word/2010/wordprocessingShape">
                  <wps:wsp>
                    <wps:cNvSpPr/>
                    <wps:spPr>
                      <a:xfrm>
                        <a:off x="0" y="0"/>
                        <a:ext cx="78574" cy="10058400"/>
                      </a:xfrm>
                      <a:prstGeom prst="rect">
                        <a:avLst/>
                      </a:prstGeom>
                      <a:solidFill>
                        <a:srgbClr val="FFCE1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A65B02" id="3 Rectángulo" o:spid="_x0000_s1026" style="position:absolute;margin-left:-36.05pt;margin-top:-35.4pt;width:6.2pt;height:11in;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" fillcolor="#ffce18" stroked="f" strokeweight="2pt"/>
          </w:pict>
        </mc:Fallback>
      </mc:AlternateContent>
    </w:r>
    <w:r>
      <w:rPr>
        <w:rFonts w:asciiTheme="majorHAnsi" w:eastAsiaTheme="majorEastAsia" w:hAnsiTheme="majorHAnsi" w:cstheme="majorBidi"/>
        <w:noProof/>
        <w:lang w:eastAsia="ja-JP"/>
      </w:rPr>
      <mc:AlternateContent>
        <mc:Choice Requires="wps">
          <w:drawing>
            <wp:anchor distT="0" distB="0" distL="114300" distR="114300" simplePos="0" relativeHeight="251649024" behindDoc="1" locked="0" layoutInCell="1" allowOverlap="1" wp14:anchorId="592FCEBB" wp14:editId="1A1AB5C6">
              <wp:simplePos x="0" y="0"/>
              <wp:positionH relativeFrom="leftMargin">
                <wp:posOffset>-3447</wp:posOffset>
              </wp:positionH>
              <wp:positionV relativeFrom="page">
                <wp:align>top</wp:align>
              </wp:positionV>
              <wp:extent cx="694944" cy="10058400"/>
              <wp:effectExtent l="0" t="0" r="0" b="0"/>
              <wp:wrapNone/>
              <wp:docPr id="472" name="Rectángulo 4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4944" cy="10058400"/>
                      </a:xfrm>
                      <a:prstGeom prst="rect">
                        <a:avLst/>
                      </a:prstGeom>
                      <a:solidFill>
                        <a:srgbClr val="0E2786">
                          <a:alpha val="50000"/>
                        </a:srgbClr>
                      </a:solidFill>
                      <a:ln w="9525">
                        <a:noFill/>
                        <a:miter lim="800000"/>
                        <a:headEnd/>
                        <a:tailEnd/>
                      </a:ln>
                    </wps:spPr>
                    <wps:txbx>
                      <w:txbxContent>
                        <w:p w14:paraId="612AD4DC" w14:textId="77777777" w:rsidR="00730B57" w:rsidRDefault="00730B57" w:rsidP="007607B6">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topMargin">
                <wp14:pctHeight>0</wp14:pctHeight>
              </wp14:sizeRelV>
            </wp:anchor>
          </w:drawing>
        </mc:Choice>
        <mc:Fallback>
          <w:pict>
            <v:rect w14:anchorId="592FCEBB" id="Rectángulo 472" o:spid="_x0000_s1035" style="position:absolute;margin-left:-.25pt;margin-top:0;width:54.7pt;height:11in;z-index:-251667456;visibility:visible;mso-wrap-style:square;mso-width-percent:0;mso-height-percent:0;mso-wrap-distance-left:9pt;mso-wrap-distance-top:0;mso-wrap-distance-right:9pt;mso-wrap-distance-bottom:0;mso-position-horizontal:absolute;mso-position-horizontal-relative:left-margin-area;mso-position-vertical:top;mso-position-vertical-relative:page;mso-width-percent: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" fillcolor="#0e2786" stroked="f">
              <v:fill opacity="32896f"/>
              <v:textbox>
                <w:txbxContent>
                  <w:p w14:paraId="612AD4DC" w14:textId="77777777" w:rsidR="00730B57" w:rsidRDefault="00730B57" w:rsidP="007607B6">
                    <w:pPr>
                      <w:jc w:val="center"/>
                    </w:pPr>
                  </w:p>
                </w:txbxContent>
              </v:textbox>
              <w10:wrap anchorx="margin"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288522" w14:textId="77777777" w:rsidR="00730B57" w:rsidRDefault="00730B57">
    <w:pPr>
      <w:pStyle w:val="Encabezado"/>
      <w:rPr>
        <w:rFonts w:asciiTheme="majorHAnsi" w:eastAsiaTheme="majorEastAsia" w:hAnsiTheme="majorHAnsi" w:cstheme="majorBidi"/>
      </w:rPr>
    </w:pPr>
    <w:r>
      <w:rPr>
        <w:rFonts w:asciiTheme="majorHAnsi" w:eastAsiaTheme="majorEastAsia" w:hAnsiTheme="majorHAnsi" w:cstheme="majorBidi"/>
        <w:noProof/>
        <w:lang w:eastAsia="ja-JP"/>
      </w:rPr>
      <mc:AlternateContent>
        <mc:Choice Requires="wps">
          <w:drawing>
            <wp:anchor distT="0" distB="0" distL="114300" distR="114300" simplePos="0" relativeHeight="251659264" behindDoc="1" locked="0" layoutInCell="1" allowOverlap="1" wp14:anchorId="7827A54E" wp14:editId="23FDA895">
              <wp:simplePos x="0" y="0"/>
              <wp:positionH relativeFrom="column">
                <wp:posOffset>-460004</wp:posOffset>
              </wp:positionH>
              <wp:positionV relativeFrom="paragraph">
                <wp:posOffset>-449580</wp:posOffset>
              </wp:positionV>
              <wp:extent cx="78105" cy="10058400"/>
              <wp:effectExtent l="0" t="0" r="0" b="0"/>
              <wp:wrapNone/>
              <wp:docPr id="12" name="12 Rectángulo"/>
              <wp:cNvGraphicFramePr/>
              <a:graphic xmlns:a="http://schemas.openxmlformats.org/drawingml/2006/main">
                <a:graphicData uri="http://schemas.microsoft.com/office/word/2010/wordprocessingShape">
                  <wps:wsp>
                    <wps:cNvSpPr/>
                    <wps:spPr>
                      <a:xfrm>
                        <a:off x="0" y="0"/>
                        <a:ext cx="78105" cy="10058400"/>
                      </a:xfrm>
                      <a:prstGeom prst="rect">
                        <a:avLst/>
                      </a:prstGeom>
                      <a:solidFill>
                        <a:srgbClr val="FFCE18"/>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593643" id="12 Rectángulo" o:spid="_x0000_s1026" style="position:absolute;margin-left:-36.2pt;margin-top:-35.4pt;width:6.15pt;height:11in;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" fillcolor="#ffce18" stroked="f" strokeweight="2pt"/>
          </w:pict>
        </mc:Fallback>
      </mc:AlternateContent>
    </w:r>
    <w:r>
      <w:rPr>
        <w:rFonts w:asciiTheme="majorHAnsi" w:eastAsiaTheme="majorEastAsia" w:hAnsiTheme="majorHAnsi" w:cstheme="majorBidi"/>
        <w:noProof/>
        <w:lang w:eastAsia="ja-JP"/>
      </w:rPr>
      <w:drawing>
        <wp:anchor distT="0" distB="0" distL="114300" distR="114300" simplePos="0" relativeHeight="251655168" behindDoc="1" locked="0" layoutInCell="1" allowOverlap="1" wp14:anchorId="553930B9" wp14:editId="0E0F05D2">
          <wp:simplePos x="0" y="0"/>
          <wp:positionH relativeFrom="column">
            <wp:posOffset>3800475</wp:posOffset>
          </wp:positionH>
          <wp:positionV relativeFrom="paragraph">
            <wp:posOffset>-222885</wp:posOffset>
          </wp:positionV>
          <wp:extent cx="2261235" cy="570230"/>
          <wp:effectExtent l="0" t="0" r="5715" b="1270"/>
          <wp:wrapThrough wrapText="bothSides">
            <wp:wrapPolygon edited="0">
              <wp:start x="0" y="0"/>
              <wp:lineTo x="0" y="20927"/>
              <wp:lineTo x="21473" y="20927"/>
              <wp:lineTo x="21473" y="0"/>
              <wp:lineTo x="0" y="0"/>
            </wp:wrapPolygon>
          </wp:wrapThrough>
          <wp:docPr id="2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31-01-20_opcion_3.jpg"/>
                  <pic:cNvPicPr/>
                </pic:nvPicPr>
                <pic:blipFill>
                  <a:blip r:embed="rId1">
                    <a:extLst>
                      <a:ext uri="{28A0092B-C50C-407E-A947-70E740481C1C}">
                        <a14:useLocalDpi xmlns:a14="http://schemas.microsoft.com/office/drawing/2010/main" val="0"/>
                      </a:ext>
                    </a:extLst>
                  </a:blip>
                  <a:stretch>
                    <a:fillRect/>
                  </a:stretch>
                </pic:blipFill>
                <pic:spPr>
                  <a:xfrm>
                    <a:off x="0" y="0"/>
                    <a:ext cx="2261235" cy="57023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eastAsiaTheme="majorEastAsia" w:hAnsiTheme="majorHAnsi" w:cstheme="majorBidi"/>
        <w:noProof/>
        <w:lang w:eastAsia="ja-JP"/>
      </w:rPr>
      <mc:AlternateContent>
        <mc:Choice Requires="wps">
          <w:drawing>
            <wp:anchor distT="0" distB="0" distL="114300" distR="114300" simplePos="0" relativeHeight="251657216" behindDoc="1" locked="0" layoutInCell="1" allowOverlap="1" wp14:anchorId="715F103E" wp14:editId="66FF1B40">
              <wp:simplePos x="0" y="0"/>
              <wp:positionH relativeFrom="leftMargin">
                <wp:posOffset>0</wp:posOffset>
              </wp:positionH>
              <wp:positionV relativeFrom="page">
                <wp:posOffset>-7620</wp:posOffset>
              </wp:positionV>
              <wp:extent cx="694690" cy="10066020"/>
              <wp:effectExtent l="0" t="0" r="0" b="0"/>
              <wp:wrapNone/>
              <wp:docPr id="11" name="Rectángulo 4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4690" cy="10066020"/>
                      </a:xfrm>
                      <a:prstGeom prst="rect">
                        <a:avLst/>
                      </a:prstGeom>
                      <a:solidFill>
                        <a:srgbClr val="0E2786">
                          <a:alpha val="50000"/>
                        </a:srgbClr>
                      </a:solidFill>
                      <a:ln w="9525">
                        <a:noFill/>
                        <a:miter lim="800000"/>
                        <a:headEnd/>
                        <a:tailEnd/>
                      </a:ln>
                    </wps:spPr>
                    <wps:txbx>
                      <w:txbxContent>
                        <w:p w14:paraId="5F01B41A" w14:textId="77777777" w:rsidR="00730B57" w:rsidRDefault="00730B57" w:rsidP="0092385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topMargin">
                <wp14:pctHeight>0</wp14:pctHeight>
              </wp14:sizeRelV>
            </wp:anchor>
          </w:drawing>
        </mc:Choice>
        <mc:Fallback>
          <w:pict>
            <v:rect w14:anchorId="715F103E" id="_x0000_s1036" style="position:absolute;margin-left:0;margin-top:-.6pt;width:54.7pt;height:792.6pt;z-index:-25165926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" fillcolor="#0e2786" stroked="f">
              <v:fill opacity="32896f"/>
              <v:textbox>
                <w:txbxContent>
                  <w:p w14:paraId="5F01B41A" w14:textId="77777777" w:rsidR="00730B57" w:rsidRDefault="00730B57" w:rsidP="00923854">
                    <w:pPr>
                      <w:jc w:val="center"/>
                    </w:pPr>
                  </w:p>
                </w:txbxContent>
              </v:textbox>
              <w10:wrap anchorx="margin" anchory="page"/>
            </v:rect>
          </w:pict>
        </mc:Fallback>
      </mc:AlternateContent>
    </w:r>
    <w:r>
      <w:rPr>
        <w:rFonts w:asciiTheme="majorHAnsi" w:eastAsiaTheme="majorEastAsia" w:hAnsiTheme="majorHAnsi" w:cstheme="majorBidi"/>
        <w:noProof/>
        <w:lang w:eastAsia="ja-JP"/>
      </w:rPr>
      <mc:AlternateContent>
        <mc:Choice Requires="wps">
          <w:drawing>
            <wp:anchor distT="0" distB="0" distL="114300" distR="114300" simplePos="0" relativeHeight="251653120" behindDoc="0" locked="0" layoutInCell="1" allowOverlap="1" wp14:anchorId="63C5427C" wp14:editId="21947FE4">
              <wp:simplePos x="0" y="0"/>
              <wp:positionH relativeFrom="column">
                <wp:posOffset>-1079500</wp:posOffset>
              </wp:positionH>
              <wp:positionV relativeFrom="paragraph">
                <wp:posOffset>-453868</wp:posOffset>
              </wp:positionV>
              <wp:extent cx="10046970" cy="0"/>
              <wp:effectExtent l="0" t="0" r="11430" b="19050"/>
              <wp:wrapNone/>
              <wp:docPr id="7"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46970" cy="0"/>
                      </a:xfrm>
                      <a:prstGeom prst="straightConnector1">
                        <a:avLst/>
                      </a:prstGeom>
                      <a:noFill/>
                      <a:ln w="9525">
                        <a:solidFill>
                          <a:srgbClr val="31849B"/>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type w14:anchorId="5508F2A3" id="_x0000_t32" coordsize="21600,21600" o:spt="32" o:oned="t" path="m,l21600,21600e" filled="f">
              <v:path arrowok="t" fillok="f" o:connecttype="none"/>
              <o:lock v:ext="edit" shapetype="t"/>
            </v:shapetype>
            <v:shape id="AutoShape 4" o:spid="_x0000_s1026" type="#_x0000_t32" style="position:absolute;margin-left:-85pt;margin-top:-35.75pt;width:791.1pt;height:0;z-index:251653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" strokecolor="#31849b"/>
          </w:pict>
        </mc:Fallback>
      </mc:AlternateContent>
    </w:r>
  </w:p>
  <w:p w14:paraId="47885E2A" w14:textId="77777777" w:rsidR="00730B57" w:rsidRDefault="00730B5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6E5DA3"/>
    <w:multiLevelType w:val="hybridMultilevel"/>
    <w:tmpl w:val="E9CCE0E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 w15:restartNumberingAfterBreak="0">
    <w:nsid w:val="2EEA0369"/>
    <w:multiLevelType w:val="hybridMultilevel"/>
    <w:tmpl w:val="10AAA74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 w15:restartNumberingAfterBreak="0">
    <w:nsid w:val="41DD0D7A"/>
    <w:multiLevelType w:val="hybridMultilevel"/>
    <w:tmpl w:val="4E08E996"/>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 w15:restartNumberingAfterBreak="0">
    <w:nsid w:val="4EB2534B"/>
    <w:multiLevelType w:val="hybridMultilevel"/>
    <w:tmpl w:val="67C2098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 w15:restartNumberingAfterBreak="0">
    <w:nsid w:val="58922857"/>
    <w:multiLevelType w:val="hybridMultilevel"/>
    <w:tmpl w:val="8C5C2292"/>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 w15:restartNumberingAfterBreak="0">
    <w:nsid w:val="70CB6F19"/>
    <w:multiLevelType w:val="hybridMultilevel"/>
    <w:tmpl w:val="F94A4214"/>
    <w:lvl w:ilvl="0" w:tplc="140A000F">
      <w:start w:val="1"/>
      <w:numFmt w:val="decimal"/>
      <w:lvlText w:val="%1."/>
      <w:lvlJc w:val="left"/>
      <w:pPr>
        <w:ind w:left="360" w:hanging="360"/>
      </w:pPr>
      <w:rPr>
        <w:rFonts w:hint="default"/>
        <w:sz w:val="20"/>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num w:numId="1" w16cid:durableId="409233627">
    <w:abstractNumId w:val="1"/>
  </w:num>
  <w:num w:numId="2" w16cid:durableId="1374111156">
    <w:abstractNumId w:val="0"/>
  </w:num>
  <w:num w:numId="3" w16cid:durableId="809984274">
    <w:abstractNumId w:val="3"/>
  </w:num>
  <w:num w:numId="4" w16cid:durableId="1963682804">
    <w:abstractNumId w:val="5"/>
  </w:num>
  <w:num w:numId="5" w16cid:durableId="1256785690">
    <w:abstractNumId w:val="2"/>
  </w:num>
  <w:num w:numId="6" w16cid:durableId="87615966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113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2C81"/>
    <w:rsid w:val="00000E1B"/>
    <w:rsid w:val="00064845"/>
    <w:rsid w:val="00074BB1"/>
    <w:rsid w:val="00075C8B"/>
    <w:rsid w:val="00080BCA"/>
    <w:rsid w:val="00081322"/>
    <w:rsid w:val="00087599"/>
    <w:rsid w:val="00095D42"/>
    <w:rsid w:val="000C3515"/>
    <w:rsid w:val="000C666A"/>
    <w:rsid w:val="000D4B67"/>
    <w:rsid w:val="000D4F60"/>
    <w:rsid w:val="000E3BEE"/>
    <w:rsid w:val="000E6327"/>
    <w:rsid w:val="000E6C3F"/>
    <w:rsid w:val="000F0C9A"/>
    <w:rsid w:val="000F180C"/>
    <w:rsid w:val="000F39DE"/>
    <w:rsid w:val="000F6139"/>
    <w:rsid w:val="000F7A26"/>
    <w:rsid w:val="001043C8"/>
    <w:rsid w:val="0010682B"/>
    <w:rsid w:val="00107B45"/>
    <w:rsid w:val="00110FE5"/>
    <w:rsid w:val="00125180"/>
    <w:rsid w:val="00130E71"/>
    <w:rsid w:val="00141272"/>
    <w:rsid w:val="00142981"/>
    <w:rsid w:val="00151E54"/>
    <w:rsid w:val="00152FD5"/>
    <w:rsid w:val="001535AB"/>
    <w:rsid w:val="00154AB7"/>
    <w:rsid w:val="00161AAC"/>
    <w:rsid w:val="00173E00"/>
    <w:rsid w:val="00182A66"/>
    <w:rsid w:val="00182CF4"/>
    <w:rsid w:val="00194577"/>
    <w:rsid w:val="0019517E"/>
    <w:rsid w:val="001A791C"/>
    <w:rsid w:val="001B3315"/>
    <w:rsid w:val="001B3641"/>
    <w:rsid w:val="001C0BF5"/>
    <w:rsid w:val="001C784B"/>
    <w:rsid w:val="001E2C81"/>
    <w:rsid w:val="001E774A"/>
    <w:rsid w:val="001F762F"/>
    <w:rsid w:val="00204B77"/>
    <w:rsid w:val="0021158A"/>
    <w:rsid w:val="00213273"/>
    <w:rsid w:val="00213660"/>
    <w:rsid w:val="0021552A"/>
    <w:rsid w:val="002251DD"/>
    <w:rsid w:val="00226904"/>
    <w:rsid w:val="00227674"/>
    <w:rsid w:val="002461E9"/>
    <w:rsid w:val="00254BF4"/>
    <w:rsid w:val="00255A06"/>
    <w:rsid w:val="00256061"/>
    <w:rsid w:val="0026674D"/>
    <w:rsid w:val="002777F3"/>
    <w:rsid w:val="002823E9"/>
    <w:rsid w:val="0028540F"/>
    <w:rsid w:val="00292728"/>
    <w:rsid w:val="00296835"/>
    <w:rsid w:val="002A2056"/>
    <w:rsid w:val="002A6A7E"/>
    <w:rsid w:val="002C2725"/>
    <w:rsid w:val="002C7002"/>
    <w:rsid w:val="002C7B7F"/>
    <w:rsid w:val="002D4CA9"/>
    <w:rsid w:val="002D7B42"/>
    <w:rsid w:val="002E05E8"/>
    <w:rsid w:val="002E102F"/>
    <w:rsid w:val="002E4497"/>
    <w:rsid w:val="002F184E"/>
    <w:rsid w:val="002F324C"/>
    <w:rsid w:val="00302655"/>
    <w:rsid w:val="00304429"/>
    <w:rsid w:val="00306A00"/>
    <w:rsid w:val="00311200"/>
    <w:rsid w:val="00311700"/>
    <w:rsid w:val="00315399"/>
    <w:rsid w:val="00321D55"/>
    <w:rsid w:val="003301DF"/>
    <w:rsid w:val="0033256A"/>
    <w:rsid w:val="003369CF"/>
    <w:rsid w:val="0034439E"/>
    <w:rsid w:val="00344CD3"/>
    <w:rsid w:val="003455F1"/>
    <w:rsid w:val="00353920"/>
    <w:rsid w:val="00365465"/>
    <w:rsid w:val="003675E4"/>
    <w:rsid w:val="00371F39"/>
    <w:rsid w:val="003727A4"/>
    <w:rsid w:val="00376997"/>
    <w:rsid w:val="00377F52"/>
    <w:rsid w:val="003829C3"/>
    <w:rsid w:val="003900C8"/>
    <w:rsid w:val="00394943"/>
    <w:rsid w:val="00395417"/>
    <w:rsid w:val="003A6304"/>
    <w:rsid w:val="003B0E5D"/>
    <w:rsid w:val="003C7F3B"/>
    <w:rsid w:val="003D0E41"/>
    <w:rsid w:val="003F1D4D"/>
    <w:rsid w:val="0040272D"/>
    <w:rsid w:val="00411535"/>
    <w:rsid w:val="004325B2"/>
    <w:rsid w:val="00444EDB"/>
    <w:rsid w:val="00456D00"/>
    <w:rsid w:val="00457541"/>
    <w:rsid w:val="004621E1"/>
    <w:rsid w:val="00472E95"/>
    <w:rsid w:val="0048643E"/>
    <w:rsid w:val="004A1BA3"/>
    <w:rsid w:val="004A20B4"/>
    <w:rsid w:val="004B267A"/>
    <w:rsid w:val="004C4C4A"/>
    <w:rsid w:val="004D061D"/>
    <w:rsid w:val="004E4DA8"/>
    <w:rsid w:val="004E7D2B"/>
    <w:rsid w:val="004F50A2"/>
    <w:rsid w:val="00507FB2"/>
    <w:rsid w:val="0051687E"/>
    <w:rsid w:val="00521D6E"/>
    <w:rsid w:val="00531B8C"/>
    <w:rsid w:val="005324BA"/>
    <w:rsid w:val="005404B7"/>
    <w:rsid w:val="005407C7"/>
    <w:rsid w:val="005439C9"/>
    <w:rsid w:val="005519F1"/>
    <w:rsid w:val="00566CA0"/>
    <w:rsid w:val="00576BA2"/>
    <w:rsid w:val="00585056"/>
    <w:rsid w:val="00590191"/>
    <w:rsid w:val="00593338"/>
    <w:rsid w:val="005A7ACB"/>
    <w:rsid w:val="005B0658"/>
    <w:rsid w:val="005C0300"/>
    <w:rsid w:val="005C0678"/>
    <w:rsid w:val="005E30D0"/>
    <w:rsid w:val="005E368A"/>
    <w:rsid w:val="005E7B39"/>
    <w:rsid w:val="005F4822"/>
    <w:rsid w:val="00617D21"/>
    <w:rsid w:val="006268E9"/>
    <w:rsid w:val="00640858"/>
    <w:rsid w:val="00640C31"/>
    <w:rsid w:val="00640D6D"/>
    <w:rsid w:val="006427CA"/>
    <w:rsid w:val="00647383"/>
    <w:rsid w:val="00654CC5"/>
    <w:rsid w:val="006576C1"/>
    <w:rsid w:val="00662013"/>
    <w:rsid w:val="00670E76"/>
    <w:rsid w:val="00672A89"/>
    <w:rsid w:val="006766E0"/>
    <w:rsid w:val="006919E6"/>
    <w:rsid w:val="006B355A"/>
    <w:rsid w:val="006B3D7B"/>
    <w:rsid w:val="006B7AA3"/>
    <w:rsid w:val="006B7EB7"/>
    <w:rsid w:val="006D4CA4"/>
    <w:rsid w:val="006D5451"/>
    <w:rsid w:val="006D5C81"/>
    <w:rsid w:val="006D7111"/>
    <w:rsid w:val="006E65F6"/>
    <w:rsid w:val="006F5318"/>
    <w:rsid w:val="00712795"/>
    <w:rsid w:val="0072592A"/>
    <w:rsid w:val="00730B57"/>
    <w:rsid w:val="0074083D"/>
    <w:rsid w:val="007500D4"/>
    <w:rsid w:val="007520E7"/>
    <w:rsid w:val="007607B6"/>
    <w:rsid w:val="00762CDB"/>
    <w:rsid w:val="007704C5"/>
    <w:rsid w:val="00783A91"/>
    <w:rsid w:val="007873DC"/>
    <w:rsid w:val="007976FB"/>
    <w:rsid w:val="007A06CC"/>
    <w:rsid w:val="007A7686"/>
    <w:rsid w:val="007B70BB"/>
    <w:rsid w:val="007C2DD8"/>
    <w:rsid w:val="007C546C"/>
    <w:rsid w:val="007D0551"/>
    <w:rsid w:val="007D5993"/>
    <w:rsid w:val="007E1FDB"/>
    <w:rsid w:val="007F4D97"/>
    <w:rsid w:val="00807683"/>
    <w:rsid w:val="00813A15"/>
    <w:rsid w:val="00816FD1"/>
    <w:rsid w:val="008274C6"/>
    <w:rsid w:val="008314BA"/>
    <w:rsid w:val="00835E63"/>
    <w:rsid w:val="00836DD2"/>
    <w:rsid w:val="00843819"/>
    <w:rsid w:val="0084697F"/>
    <w:rsid w:val="00880004"/>
    <w:rsid w:val="00885051"/>
    <w:rsid w:val="008937BC"/>
    <w:rsid w:val="008A1BBF"/>
    <w:rsid w:val="008B38EE"/>
    <w:rsid w:val="008C19C5"/>
    <w:rsid w:val="008D48CE"/>
    <w:rsid w:val="008D5D04"/>
    <w:rsid w:val="008E1D49"/>
    <w:rsid w:val="008E5F95"/>
    <w:rsid w:val="008F4283"/>
    <w:rsid w:val="008F4B00"/>
    <w:rsid w:val="0090265A"/>
    <w:rsid w:val="00904AA1"/>
    <w:rsid w:val="00913CA7"/>
    <w:rsid w:val="00923854"/>
    <w:rsid w:val="00927263"/>
    <w:rsid w:val="00934708"/>
    <w:rsid w:val="00947B5C"/>
    <w:rsid w:val="00953859"/>
    <w:rsid w:val="00961EFC"/>
    <w:rsid w:val="00962EF9"/>
    <w:rsid w:val="009708B5"/>
    <w:rsid w:val="00975C5A"/>
    <w:rsid w:val="0098138A"/>
    <w:rsid w:val="00981DF3"/>
    <w:rsid w:val="009A3C4F"/>
    <w:rsid w:val="009A55E7"/>
    <w:rsid w:val="009B40BB"/>
    <w:rsid w:val="009B5D2F"/>
    <w:rsid w:val="009C6D13"/>
    <w:rsid w:val="009D3180"/>
    <w:rsid w:val="009F18F7"/>
    <w:rsid w:val="00A04AC6"/>
    <w:rsid w:val="00A10AAE"/>
    <w:rsid w:val="00A11425"/>
    <w:rsid w:val="00A54F7A"/>
    <w:rsid w:val="00A668A6"/>
    <w:rsid w:val="00A7318D"/>
    <w:rsid w:val="00A92C80"/>
    <w:rsid w:val="00AA2F9B"/>
    <w:rsid w:val="00AA5D66"/>
    <w:rsid w:val="00AA6BF0"/>
    <w:rsid w:val="00AB18C2"/>
    <w:rsid w:val="00AB1E36"/>
    <w:rsid w:val="00AB1E4A"/>
    <w:rsid w:val="00AB2392"/>
    <w:rsid w:val="00AB2F97"/>
    <w:rsid w:val="00AB4E89"/>
    <w:rsid w:val="00AB5FE5"/>
    <w:rsid w:val="00AB7C1D"/>
    <w:rsid w:val="00AC105A"/>
    <w:rsid w:val="00AC6E33"/>
    <w:rsid w:val="00AD4F41"/>
    <w:rsid w:val="00AD73FD"/>
    <w:rsid w:val="00AE633D"/>
    <w:rsid w:val="00AF2082"/>
    <w:rsid w:val="00B00208"/>
    <w:rsid w:val="00B02CDC"/>
    <w:rsid w:val="00B230B6"/>
    <w:rsid w:val="00B24D68"/>
    <w:rsid w:val="00B30525"/>
    <w:rsid w:val="00B36AC6"/>
    <w:rsid w:val="00B42EF9"/>
    <w:rsid w:val="00B44E08"/>
    <w:rsid w:val="00B5555D"/>
    <w:rsid w:val="00B55588"/>
    <w:rsid w:val="00B56EAE"/>
    <w:rsid w:val="00B65F82"/>
    <w:rsid w:val="00B66BBF"/>
    <w:rsid w:val="00B768FE"/>
    <w:rsid w:val="00B96F82"/>
    <w:rsid w:val="00BA2C74"/>
    <w:rsid w:val="00BB58C9"/>
    <w:rsid w:val="00BC0FB9"/>
    <w:rsid w:val="00BC1915"/>
    <w:rsid w:val="00BD1FF8"/>
    <w:rsid w:val="00BD412E"/>
    <w:rsid w:val="00BE0753"/>
    <w:rsid w:val="00BE1E69"/>
    <w:rsid w:val="00BE6C4C"/>
    <w:rsid w:val="00BF213B"/>
    <w:rsid w:val="00BF59AF"/>
    <w:rsid w:val="00BF660A"/>
    <w:rsid w:val="00C10EF1"/>
    <w:rsid w:val="00C126E9"/>
    <w:rsid w:val="00C174AA"/>
    <w:rsid w:val="00C22C84"/>
    <w:rsid w:val="00C26491"/>
    <w:rsid w:val="00C35CC2"/>
    <w:rsid w:val="00C629B1"/>
    <w:rsid w:val="00C93FDC"/>
    <w:rsid w:val="00CA1292"/>
    <w:rsid w:val="00CA1AF6"/>
    <w:rsid w:val="00CA2C9C"/>
    <w:rsid w:val="00CB67EB"/>
    <w:rsid w:val="00CB7160"/>
    <w:rsid w:val="00CC05BD"/>
    <w:rsid w:val="00CE79ED"/>
    <w:rsid w:val="00CF1272"/>
    <w:rsid w:val="00CF320D"/>
    <w:rsid w:val="00CF6FA6"/>
    <w:rsid w:val="00D215C3"/>
    <w:rsid w:val="00D264E4"/>
    <w:rsid w:val="00D327D0"/>
    <w:rsid w:val="00D41AFD"/>
    <w:rsid w:val="00D47D33"/>
    <w:rsid w:val="00D51304"/>
    <w:rsid w:val="00D5458F"/>
    <w:rsid w:val="00D5787F"/>
    <w:rsid w:val="00D621F2"/>
    <w:rsid w:val="00D70B2A"/>
    <w:rsid w:val="00D735AA"/>
    <w:rsid w:val="00D94AC3"/>
    <w:rsid w:val="00DC01F3"/>
    <w:rsid w:val="00DC2DCB"/>
    <w:rsid w:val="00DC66C8"/>
    <w:rsid w:val="00DD24DA"/>
    <w:rsid w:val="00DD6BFB"/>
    <w:rsid w:val="00DE1233"/>
    <w:rsid w:val="00DE1241"/>
    <w:rsid w:val="00DE32B1"/>
    <w:rsid w:val="00DE35B1"/>
    <w:rsid w:val="00DE4189"/>
    <w:rsid w:val="00DF32CA"/>
    <w:rsid w:val="00DF3A75"/>
    <w:rsid w:val="00DF3D71"/>
    <w:rsid w:val="00E10495"/>
    <w:rsid w:val="00E1431C"/>
    <w:rsid w:val="00E22821"/>
    <w:rsid w:val="00E22AAB"/>
    <w:rsid w:val="00E26F5F"/>
    <w:rsid w:val="00E30D61"/>
    <w:rsid w:val="00E329BC"/>
    <w:rsid w:val="00E33318"/>
    <w:rsid w:val="00E33648"/>
    <w:rsid w:val="00E40EB3"/>
    <w:rsid w:val="00E44B61"/>
    <w:rsid w:val="00E67F14"/>
    <w:rsid w:val="00E77DE8"/>
    <w:rsid w:val="00E85866"/>
    <w:rsid w:val="00EA6270"/>
    <w:rsid w:val="00EB0355"/>
    <w:rsid w:val="00EB1F75"/>
    <w:rsid w:val="00EB39DF"/>
    <w:rsid w:val="00EB750C"/>
    <w:rsid w:val="00EC3398"/>
    <w:rsid w:val="00ED582B"/>
    <w:rsid w:val="00EE215D"/>
    <w:rsid w:val="00EE2543"/>
    <w:rsid w:val="00EE5A82"/>
    <w:rsid w:val="00F043E5"/>
    <w:rsid w:val="00F05230"/>
    <w:rsid w:val="00F139EA"/>
    <w:rsid w:val="00F22A95"/>
    <w:rsid w:val="00F375FD"/>
    <w:rsid w:val="00F43A76"/>
    <w:rsid w:val="00F44DAF"/>
    <w:rsid w:val="00F479A6"/>
    <w:rsid w:val="00F528EC"/>
    <w:rsid w:val="00F53048"/>
    <w:rsid w:val="00F56BAD"/>
    <w:rsid w:val="00F57ABE"/>
    <w:rsid w:val="00F62667"/>
    <w:rsid w:val="00F64C7B"/>
    <w:rsid w:val="00F67392"/>
    <w:rsid w:val="00F73ADA"/>
    <w:rsid w:val="00F75E11"/>
    <w:rsid w:val="00F81AF3"/>
    <w:rsid w:val="00F82A53"/>
    <w:rsid w:val="00F85866"/>
    <w:rsid w:val="00F85D13"/>
    <w:rsid w:val="00F872D7"/>
    <w:rsid w:val="00F87816"/>
    <w:rsid w:val="00F95320"/>
    <w:rsid w:val="00FA0B26"/>
    <w:rsid w:val="00FA103A"/>
    <w:rsid w:val="00FA5380"/>
    <w:rsid w:val="00FA5869"/>
    <w:rsid w:val="00FA5B1C"/>
    <w:rsid w:val="00FC65CC"/>
    <w:rsid w:val="00FC7346"/>
    <w:rsid w:val="00FD02E6"/>
    <w:rsid w:val="00FD55DB"/>
    <w:rsid w:val="00FE1C16"/>
    <w:rsid w:val="00FE5A0F"/>
    <w:rsid w:val="00FF244F"/>
  </w:rsids>
  <m:mathPr>
    <m:mathFont m:val="Cambria Math"/>
    <m:brkBin m:val="before"/>
    <m:brkBinSub m:val="--"/>
    <m:smallFrac m:val="0"/>
    <m:dispDef/>
    <m:lMargin m:val="0"/>
    <m:rMargin m:val="0"/>
    <m:defJc m:val="centerGroup"/>
    <m:wrapIndent m:val="1440"/>
    <m:intLim m:val="subSup"/>
    <m:naryLim m:val="undOvr"/>
  </m:mathPr>
  <w:themeFontLang w:val="es-CR"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185C99"/>
  <w15:docId w15:val="{360C9F37-F5A2-47A2-B031-9254DC4F7B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C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7607B6"/>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s-CR"/>
    </w:rPr>
  </w:style>
  <w:style w:type="paragraph" w:styleId="Ttulo2">
    <w:name w:val="heading 2"/>
    <w:basedOn w:val="Normal"/>
    <w:next w:val="Normal"/>
    <w:link w:val="Ttulo2Car"/>
    <w:uiPriority w:val="9"/>
    <w:semiHidden/>
    <w:unhideWhenUsed/>
    <w:qFormat/>
    <w:rsid w:val="0084697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712795"/>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E2C8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E2C81"/>
  </w:style>
  <w:style w:type="paragraph" w:styleId="Piedepgina">
    <w:name w:val="footer"/>
    <w:basedOn w:val="Normal"/>
    <w:link w:val="PiedepginaCar"/>
    <w:uiPriority w:val="99"/>
    <w:unhideWhenUsed/>
    <w:rsid w:val="001E2C8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E2C81"/>
  </w:style>
  <w:style w:type="paragraph" w:styleId="Textodeglobo">
    <w:name w:val="Balloon Text"/>
    <w:basedOn w:val="Normal"/>
    <w:link w:val="TextodegloboCar"/>
    <w:uiPriority w:val="99"/>
    <w:semiHidden/>
    <w:unhideWhenUsed/>
    <w:rsid w:val="001E2C8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E2C81"/>
    <w:rPr>
      <w:rFonts w:ascii="Tahoma" w:hAnsi="Tahoma" w:cs="Tahoma"/>
      <w:sz w:val="16"/>
      <w:szCs w:val="16"/>
    </w:rPr>
  </w:style>
  <w:style w:type="character" w:customStyle="1" w:styleId="Ttulo1Car">
    <w:name w:val="Título 1 Car"/>
    <w:basedOn w:val="Fuentedeprrafopredeter"/>
    <w:link w:val="Ttulo1"/>
    <w:uiPriority w:val="9"/>
    <w:rsid w:val="007607B6"/>
    <w:rPr>
      <w:rFonts w:asciiTheme="majorHAnsi" w:eastAsiaTheme="majorEastAsia" w:hAnsiTheme="majorHAnsi" w:cstheme="majorBidi"/>
      <w:b/>
      <w:bCs/>
      <w:color w:val="365F91" w:themeColor="accent1" w:themeShade="BF"/>
      <w:sz w:val="28"/>
      <w:szCs w:val="28"/>
      <w:lang w:eastAsia="es-CR"/>
    </w:rPr>
  </w:style>
  <w:style w:type="character" w:styleId="Textodelmarcadordeposicin">
    <w:name w:val="Placeholder Text"/>
    <w:basedOn w:val="Fuentedeprrafopredeter"/>
    <w:uiPriority w:val="99"/>
    <w:semiHidden/>
    <w:rsid w:val="00296835"/>
    <w:rPr>
      <w:color w:val="808080"/>
    </w:rPr>
  </w:style>
  <w:style w:type="character" w:customStyle="1" w:styleId="tituloarticulo">
    <w:name w:val="titulo articulo"/>
    <w:basedOn w:val="Fuentedeprrafopredeter"/>
    <w:uiPriority w:val="1"/>
    <w:rsid w:val="00296835"/>
    <w:rPr>
      <w:b/>
      <w:sz w:val="24"/>
    </w:rPr>
  </w:style>
  <w:style w:type="table" w:styleId="Tablaconcuadrcula">
    <w:name w:val="Table Grid"/>
    <w:basedOn w:val="Tablanormal"/>
    <w:uiPriority w:val="59"/>
    <w:rsid w:val="007500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stract">
    <w:name w:val="Abstract"/>
    <w:basedOn w:val="Normal"/>
    <w:link w:val="AbstractCar"/>
    <w:qFormat/>
    <w:rsid w:val="007500D4"/>
    <w:pPr>
      <w:jc w:val="both"/>
    </w:pPr>
    <w:rPr>
      <w:rFonts w:ascii="Calibri" w:hAnsi="Calibri" w:cs="Calibri"/>
      <w:sz w:val="20"/>
    </w:rPr>
  </w:style>
  <w:style w:type="character" w:customStyle="1" w:styleId="AbstractCar">
    <w:name w:val="Abstract Car"/>
    <w:basedOn w:val="Fuentedeprrafopredeter"/>
    <w:link w:val="Abstract"/>
    <w:rsid w:val="007500D4"/>
    <w:rPr>
      <w:rFonts w:ascii="Calibri" w:hAnsi="Calibri" w:cs="Calibri"/>
      <w:sz w:val="20"/>
    </w:rPr>
  </w:style>
  <w:style w:type="paragraph" w:customStyle="1" w:styleId="Resumen">
    <w:name w:val="Resumen"/>
    <w:basedOn w:val="Normal"/>
    <w:link w:val="ResumenCar"/>
    <w:qFormat/>
    <w:rsid w:val="007500D4"/>
    <w:pPr>
      <w:spacing w:after="0"/>
    </w:pPr>
    <w:rPr>
      <w:rFonts w:ascii="Calibri" w:hAnsi="Calibri"/>
      <w:sz w:val="20"/>
      <w:szCs w:val="20"/>
      <w:lang w:val="es-ES_tradnl"/>
    </w:rPr>
  </w:style>
  <w:style w:type="character" w:customStyle="1" w:styleId="ResumenCar">
    <w:name w:val="Resumen Car"/>
    <w:basedOn w:val="Fuentedeprrafopredeter"/>
    <w:link w:val="Resumen"/>
    <w:rsid w:val="007500D4"/>
    <w:rPr>
      <w:rFonts w:ascii="Calibri" w:hAnsi="Calibri"/>
      <w:sz w:val="20"/>
      <w:szCs w:val="20"/>
      <w:lang w:val="es-ES_tradnl"/>
    </w:rPr>
  </w:style>
  <w:style w:type="character" w:customStyle="1" w:styleId="Autores">
    <w:name w:val="Autores"/>
    <w:basedOn w:val="Fuentedeprrafopredeter"/>
    <w:uiPriority w:val="1"/>
    <w:rsid w:val="00394943"/>
    <w:rPr>
      <w:rFonts w:asciiTheme="minorHAnsi" w:hAnsiTheme="minorHAnsi"/>
      <w:b/>
      <w:sz w:val="22"/>
    </w:rPr>
  </w:style>
  <w:style w:type="character" w:customStyle="1" w:styleId="AutoresCar">
    <w:name w:val="Autores Car"/>
    <w:basedOn w:val="Fuentedeprrafopredeter"/>
    <w:rsid w:val="00394943"/>
    <w:rPr>
      <w:rFonts w:ascii="Calibri" w:eastAsia="Times New Roman" w:hAnsi="Calibri" w:cs="Calibri"/>
      <w:b/>
      <w:sz w:val="23"/>
      <w:szCs w:val="23"/>
      <w:lang w:val="es-ES_tradnl" w:eastAsia="es-ES"/>
    </w:rPr>
  </w:style>
  <w:style w:type="character" w:customStyle="1" w:styleId="Estilo1">
    <w:name w:val="Estilo1"/>
    <w:basedOn w:val="Fuentedeprrafopredeter"/>
    <w:uiPriority w:val="1"/>
    <w:rsid w:val="009D3180"/>
    <w:rPr>
      <w:rFonts w:asciiTheme="minorHAnsi" w:hAnsiTheme="minorHAnsi"/>
      <w:b/>
      <w:sz w:val="22"/>
    </w:rPr>
  </w:style>
  <w:style w:type="character" w:customStyle="1" w:styleId="Estilo2">
    <w:name w:val="Estilo2"/>
    <w:basedOn w:val="Fuentedeprrafopredeter"/>
    <w:uiPriority w:val="1"/>
    <w:rsid w:val="009D3180"/>
    <w:rPr>
      <w:rFonts w:asciiTheme="minorHAnsi" w:hAnsiTheme="minorHAnsi"/>
      <w:sz w:val="20"/>
    </w:rPr>
  </w:style>
  <w:style w:type="character" w:customStyle="1" w:styleId="Estilo3">
    <w:name w:val="Estilo3"/>
    <w:basedOn w:val="Fuentedeprrafopredeter"/>
    <w:uiPriority w:val="1"/>
    <w:rsid w:val="001E774A"/>
  </w:style>
  <w:style w:type="character" w:customStyle="1" w:styleId="Abstract1">
    <w:name w:val="Abstract_1"/>
    <w:basedOn w:val="Fuentedeprrafopredeter"/>
    <w:uiPriority w:val="1"/>
    <w:rsid w:val="001E774A"/>
    <w:rPr>
      <w:rFonts w:asciiTheme="minorHAnsi" w:hAnsiTheme="minorHAnsi"/>
      <w:sz w:val="20"/>
    </w:rPr>
  </w:style>
  <w:style w:type="character" w:customStyle="1" w:styleId="Resumen1">
    <w:name w:val="Resumen_1"/>
    <w:basedOn w:val="Fuentedeprrafopredeter"/>
    <w:uiPriority w:val="1"/>
    <w:rsid w:val="001E774A"/>
    <w:rPr>
      <w:rFonts w:asciiTheme="minorHAnsi" w:hAnsiTheme="minorHAnsi"/>
      <w:sz w:val="20"/>
    </w:rPr>
  </w:style>
  <w:style w:type="paragraph" w:customStyle="1" w:styleId="Keywords">
    <w:name w:val="Key words"/>
    <w:basedOn w:val="Normal"/>
    <w:link w:val="KeywordsCar"/>
    <w:qFormat/>
    <w:rsid w:val="00095D42"/>
    <w:rPr>
      <w:rFonts w:ascii="Calibri" w:hAnsi="Calibri"/>
      <w:sz w:val="20"/>
      <w:szCs w:val="20"/>
      <w:lang w:val="es-ES_tradnl"/>
    </w:rPr>
  </w:style>
  <w:style w:type="character" w:customStyle="1" w:styleId="KeywordsCar">
    <w:name w:val="Key words Car"/>
    <w:basedOn w:val="Fuentedeprrafopredeter"/>
    <w:link w:val="Keywords"/>
    <w:rsid w:val="00095D42"/>
    <w:rPr>
      <w:rFonts w:ascii="Calibri" w:hAnsi="Calibri"/>
      <w:sz w:val="20"/>
      <w:szCs w:val="20"/>
      <w:lang w:val="es-ES_tradnl"/>
    </w:rPr>
  </w:style>
  <w:style w:type="character" w:customStyle="1" w:styleId="Estilo4">
    <w:name w:val="Estilo4"/>
    <w:basedOn w:val="Fuentedeprrafopredeter"/>
    <w:uiPriority w:val="1"/>
    <w:rsid w:val="00576BA2"/>
    <w:rPr>
      <w:rFonts w:asciiTheme="minorHAnsi" w:hAnsiTheme="minorHAnsi"/>
      <w:sz w:val="20"/>
    </w:rPr>
  </w:style>
  <w:style w:type="character" w:customStyle="1" w:styleId="Estilo5Introduccion">
    <w:name w:val="Estilo5 Introduccion"/>
    <w:basedOn w:val="Fuentedeprrafopredeter"/>
    <w:uiPriority w:val="1"/>
    <w:rsid w:val="00576BA2"/>
    <w:rPr>
      <w:rFonts w:asciiTheme="minorHAnsi" w:hAnsiTheme="minorHAnsi"/>
      <w:sz w:val="22"/>
    </w:rPr>
  </w:style>
  <w:style w:type="paragraph" w:customStyle="1" w:styleId="Contenido1">
    <w:name w:val="Contenido_1"/>
    <w:basedOn w:val="Normal"/>
    <w:link w:val="Contenido1Car"/>
    <w:qFormat/>
    <w:rsid w:val="00576BA2"/>
    <w:pPr>
      <w:spacing w:after="0"/>
      <w:ind w:firstLine="708"/>
      <w:jc w:val="both"/>
    </w:pPr>
    <w:rPr>
      <w:rFonts w:cstheme="minorHAnsi"/>
      <w:lang w:val="es-ES_tradnl" w:eastAsia="ja-JP"/>
    </w:rPr>
  </w:style>
  <w:style w:type="character" w:customStyle="1" w:styleId="Contenido1Car">
    <w:name w:val="Contenido_1 Car"/>
    <w:basedOn w:val="Fuentedeprrafopredeter"/>
    <w:link w:val="Contenido1"/>
    <w:rsid w:val="00576BA2"/>
    <w:rPr>
      <w:rFonts w:cstheme="minorHAnsi"/>
      <w:lang w:val="es-ES_tradnl" w:eastAsia="ja-JP"/>
    </w:rPr>
  </w:style>
  <w:style w:type="character" w:customStyle="1" w:styleId="Estilo5">
    <w:name w:val="Estilo5"/>
    <w:basedOn w:val="Fuentedeprrafopredeter"/>
    <w:uiPriority w:val="1"/>
    <w:rsid w:val="00CB67EB"/>
    <w:rPr>
      <w:rFonts w:asciiTheme="minorHAnsi" w:hAnsiTheme="minorHAnsi"/>
      <w:b/>
      <w:sz w:val="24"/>
    </w:rPr>
  </w:style>
  <w:style w:type="character" w:customStyle="1" w:styleId="longtext">
    <w:name w:val="long_text"/>
    <w:rsid w:val="00CB67EB"/>
  </w:style>
  <w:style w:type="character" w:customStyle="1" w:styleId="m3062600942643913808gmail-m3924406302619508286gmail-">
    <w:name w:val="m_3062600942643913808gmail-m_3924406302619508286gmail-"/>
    <w:basedOn w:val="Fuentedeprrafopredeter"/>
    <w:rsid w:val="00CB67EB"/>
  </w:style>
  <w:style w:type="character" w:customStyle="1" w:styleId="Estilo6">
    <w:name w:val="Estilo6"/>
    <w:basedOn w:val="Fuentedeprrafopredeter"/>
    <w:uiPriority w:val="1"/>
    <w:rsid w:val="00CB67EB"/>
    <w:rPr>
      <w:rFonts w:asciiTheme="minorHAnsi" w:hAnsiTheme="minorHAnsi"/>
      <w:sz w:val="22"/>
    </w:rPr>
  </w:style>
  <w:style w:type="character" w:customStyle="1" w:styleId="Referencias">
    <w:name w:val="Referencias"/>
    <w:basedOn w:val="Fuentedeprrafopredeter"/>
    <w:uiPriority w:val="1"/>
    <w:rsid w:val="00836DD2"/>
    <w:rPr>
      <w:rFonts w:asciiTheme="minorHAnsi" w:hAnsiTheme="minorHAnsi"/>
      <w:sz w:val="22"/>
    </w:rPr>
  </w:style>
  <w:style w:type="paragraph" w:styleId="Prrafodelista">
    <w:name w:val="List Paragraph"/>
    <w:basedOn w:val="Normal"/>
    <w:uiPriority w:val="34"/>
    <w:qFormat/>
    <w:rsid w:val="00836DD2"/>
    <w:pPr>
      <w:ind w:left="720"/>
      <w:contextualSpacing/>
    </w:pPr>
  </w:style>
  <w:style w:type="paragraph" w:customStyle="1" w:styleId="Subtitulos1">
    <w:name w:val="Subtitulos_1"/>
    <w:basedOn w:val="Normal"/>
    <w:link w:val="Subtitulos1Car"/>
    <w:qFormat/>
    <w:rsid w:val="00836DD2"/>
    <w:pPr>
      <w:spacing w:after="0"/>
    </w:pPr>
    <w:rPr>
      <w:rFonts w:ascii="Calibri" w:hAnsi="Calibri"/>
      <w:b/>
      <w:caps/>
      <w:sz w:val="24"/>
      <w:szCs w:val="24"/>
      <w:lang w:val="es-ES_tradnl" w:eastAsia="ja-JP"/>
    </w:rPr>
  </w:style>
  <w:style w:type="character" w:customStyle="1" w:styleId="Subtitulos1Car">
    <w:name w:val="Subtitulos_1 Car"/>
    <w:basedOn w:val="Fuentedeprrafopredeter"/>
    <w:link w:val="Subtitulos1"/>
    <w:rsid w:val="00836DD2"/>
    <w:rPr>
      <w:rFonts w:ascii="Calibri" w:hAnsi="Calibri"/>
      <w:b/>
      <w:caps/>
      <w:sz w:val="24"/>
      <w:szCs w:val="24"/>
      <w:lang w:val="es-ES_tradnl" w:eastAsia="ja-JP"/>
    </w:rPr>
  </w:style>
  <w:style w:type="paragraph" w:styleId="NormalWeb">
    <w:name w:val="Normal (Web)"/>
    <w:basedOn w:val="Normal"/>
    <w:uiPriority w:val="99"/>
    <w:rsid w:val="00836DD2"/>
    <w:pPr>
      <w:spacing w:before="100" w:beforeAutospacing="1" w:after="100" w:afterAutospacing="1" w:line="240" w:lineRule="auto"/>
      <w:jc w:val="both"/>
    </w:pPr>
    <w:rPr>
      <w:rFonts w:ascii="Times New Roman" w:eastAsia="Times New Roman" w:hAnsi="Times New Roman" w:cs="Times New Roman"/>
      <w:color w:val="000000"/>
      <w:sz w:val="24"/>
      <w:szCs w:val="24"/>
      <w:lang w:val="es-ES" w:eastAsia="es-ES"/>
    </w:rPr>
  </w:style>
  <w:style w:type="character" w:customStyle="1" w:styleId="label">
    <w:name w:val="label"/>
    <w:basedOn w:val="Fuentedeprrafopredeter"/>
    <w:rsid w:val="00836DD2"/>
  </w:style>
  <w:style w:type="character" w:customStyle="1" w:styleId="Descripcin1">
    <w:name w:val="Descripción1"/>
    <w:basedOn w:val="Fuentedeprrafopredeter"/>
    <w:rsid w:val="00836DD2"/>
  </w:style>
  <w:style w:type="character" w:styleId="nfasis">
    <w:name w:val="Emphasis"/>
    <w:basedOn w:val="Fuentedeprrafopredeter"/>
    <w:uiPriority w:val="20"/>
    <w:qFormat/>
    <w:rsid w:val="00836DD2"/>
    <w:rPr>
      <w:i/>
      <w:iCs/>
    </w:rPr>
  </w:style>
  <w:style w:type="character" w:styleId="Hipervnculo">
    <w:name w:val="Hyperlink"/>
    <w:basedOn w:val="Fuentedeprrafopredeter"/>
    <w:uiPriority w:val="99"/>
    <w:unhideWhenUsed/>
    <w:rsid w:val="00DE32B1"/>
    <w:rPr>
      <w:color w:val="0000FF" w:themeColor="hyperlink"/>
      <w:u w:val="single"/>
    </w:rPr>
  </w:style>
  <w:style w:type="character" w:customStyle="1" w:styleId="Ttulo2Car">
    <w:name w:val="Título 2 Car"/>
    <w:basedOn w:val="Fuentedeprrafopredeter"/>
    <w:link w:val="Ttulo2"/>
    <w:uiPriority w:val="9"/>
    <w:semiHidden/>
    <w:rsid w:val="0084697F"/>
    <w:rPr>
      <w:rFonts w:asciiTheme="majorHAnsi" w:eastAsiaTheme="majorEastAsia" w:hAnsiTheme="majorHAnsi" w:cstheme="majorBidi"/>
      <w:b/>
      <w:bCs/>
      <w:color w:val="4F81BD" w:themeColor="accent1"/>
      <w:sz w:val="26"/>
      <w:szCs w:val="26"/>
    </w:rPr>
  </w:style>
  <w:style w:type="paragraph" w:styleId="Bibliografa">
    <w:name w:val="Bibliography"/>
    <w:basedOn w:val="Normal"/>
    <w:next w:val="Normal"/>
    <w:uiPriority w:val="37"/>
    <w:semiHidden/>
    <w:unhideWhenUsed/>
    <w:rsid w:val="0084697F"/>
    <w:rPr>
      <w:rFonts w:eastAsiaTheme="minorEastAsia"/>
      <w:lang w:eastAsia="es-CR"/>
    </w:rPr>
  </w:style>
  <w:style w:type="table" w:customStyle="1" w:styleId="Tablaconcuadrcula1">
    <w:name w:val="Tabla con cuadrícula1"/>
    <w:basedOn w:val="Tablanormal"/>
    <w:next w:val="Tablaconcuadrcula"/>
    <w:uiPriority w:val="59"/>
    <w:rsid w:val="0084697F"/>
    <w:pPr>
      <w:spacing w:after="0" w:line="240" w:lineRule="auto"/>
    </w:pPr>
    <w:rPr>
      <w:rFonts w:eastAsia="Times New Roman"/>
      <w:lang w:eastAsia="es-C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Estilo7">
    <w:name w:val="Estilo7"/>
    <w:basedOn w:val="Fuentedeprrafopredeter"/>
    <w:uiPriority w:val="1"/>
    <w:rsid w:val="003F1D4D"/>
    <w:rPr>
      <w:rFonts w:asciiTheme="minorHAnsi" w:hAnsiTheme="minorHAnsi"/>
      <w:sz w:val="20"/>
    </w:rPr>
  </w:style>
  <w:style w:type="character" w:customStyle="1" w:styleId="Estilo8">
    <w:name w:val="Estilo8"/>
    <w:basedOn w:val="Fuentedeprrafopredeter"/>
    <w:uiPriority w:val="1"/>
    <w:rsid w:val="009708B5"/>
    <w:rPr>
      <w:rFonts w:asciiTheme="minorHAnsi" w:hAnsiTheme="minorHAnsi"/>
      <w:sz w:val="20"/>
    </w:rPr>
  </w:style>
  <w:style w:type="character" w:customStyle="1" w:styleId="Ttulo3Car">
    <w:name w:val="Título 3 Car"/>
    <w:basedOn w:val="Fuentedeprrafopredeter"/>
    <w:link w:val="Ttulo3"/>
    <w:uiPriority w:val="9"/>
    <w:rsid w:val="00712795"/>
    <w:rPr>
      <w:rFonts w:asciiTheme="majorHAnsi" w:eastAsiaTheme="majorEastAsia" w:hAnsiTheme="majorHAnsi" w:cstheme="majorBidi"/>
      <w:color w:val="243F60" w:themeColor="accent1" w:themeShade="7F"/>
      <w:sz w:val="24"/>
      <w:szCs w:val="24"/>
    </w:rPr>
  </w:style>
  <w:style w:type="paragraph" w:customStyle="1" w:styleId="MediumGrid1-Accent21">
    <w:name w:val="Medium Grid 1 - Accent 21"/>
    <w:basedOn w:val="Normal"/>
    <w:uiPriority w:val="63"/>
    <w:qFormat/>
    <w:rsid w:val="006B7AA3"/>
    <w:pPr>
      <w:spacing w:after="160" w:line="259" w:lineRule="auto"/>
      <w:ind w:left="720"/>
      <w:contextualSpacing/>
    </w:pPr>
    <w:rPr>
      <w:rFonts w:ascii="Calibri" w:eastAsia="Calibri" w:hAnsi="Calibri" w:cs="Times New Roman"/>
      <w:lang w:val="es-SV"/>
    </w:rPr>
  </w:style>
  <w:style w:type="paragraph" w:customStyle="1" w:styleId="EndNoteBibliography">
    <w:name w:val="EndNote Bibliography"/>
    <w:basedOn w:val="Normal"/>
    <w:link w:val="EndNoteBibliographyChar"/>
    <w:rsid w:val="00E22821"/>
    <w:pPr>
      <w:spacing w:after="160" w:line="240" w:lineRule="auto"/>
    </w:pPr>
    <w:rPr>
      <w:rFonts w:ascii="Calibri" w:eastAsia="Calibri" w:hAnsi="Calibri" w:cs="Calibri"/>
      <w:noProof/>
      <w:lang w:val="en-US"/>
    </w:rPr>
  </w:style>
  <w:style w:type="character" w:customStyle="1" w:styleId="EndNoteBibliographyChar">
    <w:name w:val="EndNote Bibliography Char"/>
    <w:link w:val="EndNoteBibliography"/>
    <w:rsid w:val="00E22821"/>
    <w:rPr>
      <w:rFonts w:ascii="Calibri" w:eastAsia="Calibri" w:hAnsi="Calibri" w:cs="Calibri"/>
      <w:noProof/>
      <w:lang w:val="en-US"/>
    </w:rPr>
  </w:style>
  <w:style w:type="paragraph" w:customStyle="1" w:styleId="Tituloprincipal">
    <w:name w:val="Titulo principal"/>
    <w:basedOn w:val="Normal"/>
    <w:link w:val="TituloprincipalCar"/>
    <w:qFormat/>
    <w:rsid w:val="00730B57"/>
    <w:pPr>
      <w:jc w:val="center"/>
    </w:pPr>
    <w:rPr>
      <w:rFonts w:ascii="Calibri" w:hAnsi="Calibri" w:cs="Calibri"/>
      <w:b/>
      <w:sz w:val="28"/>
      <w:szCs w:val="18"/>
    </w:rPr>
  </w:style>
  <w:style w:type="character" w:customStyle="1" w:styleId="TituloprincipalCar">
    <w:name w:val="Titulo principal Car"/>
    <w:basedOn w:val="Fuentedeprrafopredeter"/>
    <w:link w:val="Tituloprincipal"/>
    <w:rsid w:val="00730B57"/>
    <w:rPr>
      <w:rFonts w:ascii="Calibri" w:hAnsi="Calibri" w:cs="Calibri"/>
      <w:b/>
      <w:sz w:val="28"/>
      <w:szCs w:val="18"/>
    </w:rPr>
  </w:style>
  <w:style w:type="character" w:customStyle="1" w:styleId="Estilo9">
    <w:name w:val="Estilo9"/>
    <w:basedOn w:val="Fuentedeprrafopredeter"/>
    <w:uiPriority w:val="1"/>
    <w:rsid w:val="00E22AAB"/>
    <w:rPr>
      <w:rFonts w:asciiTheme="minorHAnsi" w:hAnsiTheme="minorHAnsi"/>
      <w:sz w:val="22"/>
    </w:rPr>
  </w:style>
  <w:style w:type="character" w:customStyle="1" w:styleId="Estilo10">
    <w:name w:val="Estilo10"/>
    <w:basedOn w:val="Fuentedeprrafopredeter"/>
    <w:uiPriority w:val="1"/>
    <w:rsid w:val="00640858"/>
    <w:rPr>
      <w:rFonts w:asciiTheme="minorHAnsi" w:hAnsiTheme="minorHAnsi"/>
      <w:sz w:val="22"/>
    </w:rPr>
  </w:style>
  <w:style w:type="character" w:styleId="Refdecomentario">
    <w:name w:val="annotation reference"/>
    <w:basedOn w:val="Fuentedeprrafopredeter"/>
    <w:uiPriority w:val="99"/>
    <w:semiHidden/>
    <w:unhideWhenUsed/>
    <w:rsid w:val="009A3C4F"/>
    <w:rPr>
      <w:sz w:val="16"/>
      <w:szCs w:val="16"/>
    </w:rPr>
  </w:style>
  <w:style w:type="paragraph" w:styleId="Textocomentario">
    <w:name w:val="annotation text"/>
    <w:basedOn w:val="Normal"/>
    <w:link w:val="TextocomentarioCar"/>
    <w:uiPriority w:val="99"/>
    <w:semiHidden/>
    <w:unhideWhenUsed/>
    <w:rsid w:val="009A3C4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A3C4F"/>
    <w:rPr>
      <w:sz w:val="20"/>
      <w:szCs w:val="20"/>
    </w:rPr>
  </w:style>
  <w:style w:type="paragraph" w:styleId="Asuntodelcomentario">
    <w:name w:val="annotation subject"/>
    <w:basedOn w:val="Textocomentario"/>
    <w:next w:val="Textocomentario"/>
    <w:link w:val="AsuntodelcomentarioCar"/>
    <w:uiPriority w:val="99"/>
    <w:semiHidden/>
    <w:unhideWhenUsed/>
    <w:rsid w:val="009A3C4F"/>
    <w:rPr>
      <w:b/>
      <w:bCs/>
    </w:rPr>
  </w:style>
  <w:style w:type="character" w:customStyle="1" w:styleId="AsuntodelcomentarioCar">
    <w:name w:val="Asunto del comentario Car"/>
    <w:basedOn w:val="TextocomentarioCar"/>
    <w:link w:val="Asuntodelcomentario"/>
    <w:uiPriority w:val="99"/>
    <w:semiHidden/>
    <w:rsid w:val="009A3C4F"/>
    <w:rPr>
      <w:b/>
      <w:bCs/>
      <w:sz w:val="20"/>
      <w:szCs w:val="20"/>
    </w:rPr>
  </w:style>
  <w:style w:type="paragraph" w:styleId="Sinespaciado">
    <w:name w:val="No Spacing"/>
    <w:uiPriority w:val="1"/>
    <w:qFormat/>
    <w:rsid w:val="005C0300"/>
    <w:pPr>
      <w:spacing w:after="0" w:line="240" w:lineRule="auto"/>
    </w:pPr>
  </w:style>
  <w:style w:type="character" w:styleId="Textoennegrita">
    <w:name w:val="Strong"/>
    <w:basedOn w:val="Fuentedeprrafopredeter"/>
    <w:uiPriority w:val="22"/>
    <w:qFormat/>
    <w:rsid w:val="005F482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4234575">
      <w:bodyDiv w:val="1"/>
      <w:marLeft w:val="0"/>
      <w:marRight w:val="0"/>
      <w:marTop w:val="0"/>
      <w:marBottom w:val="0"/>
      <w:divBdr>
        <w:top w:val="none" w:sz="0" w:space="0" w:color="auto"/>
        <w:left w:val="none" w:sz="0" w:space="0" w:color="auto"/>
        <w:bottom w:val="none" w:sz="0" w:space="0" w:color="auto"/>
        <w:right w:val="none" w:sz="0" w:space="0" w:color="auto"/>
      </w:divBdr>
    </w:div>
    <w:div w:id="398794338">
      <w:bodyDiv w:val="1"/>
      <w:marLeft w:val="0"/>
      <w:marRight w:val="0"/>
      <w:marTop w:val="0"/>
      <w:marBottom w:val="0"/>
      <w:divBdr>
        <w:top w:val="none" w:sz="0" w:space="0" w:color="auto"/>
        <w:left w:val="none" w:sz="0" w:space="0" w:color="auto"/>
        <w:bottom w:val="none" w:sz="0" w:space="0" w:color="auto"/>
        <w:right w:val="none" w:sz="0" w:space="0" w:color="auto"/>
      </w:divBdr>
    </w:div>
    <w:div w:id="588663170">
      <w:bodyDiv w:val="1"/>
      <w:marLeft w:val="0"/>
      <w:marRight w:val="0"/>
      <w:marTop w:val="0"/>
      <w:marBottom w:val="0"/>
      <w:divBdr>
        <w:top w:val="none" w:sz="0" w:space="0" w:color="auto"/>
        <w:left w:val="none" w:sz="0" w:space="0" w:color="auto"/>
        <w:bottom w:val="none" w:sz="0" w:space="0" w:color="auto"/>
        <w:right w:val="none" w:sz="0" w:space="0" w:color="auto"/>
      </w:divBdr>
    </w:div>
    <w:div w:id="986864367">
      <w:bodyDiv w:val="1"/>
      <w:marLeft w:val="0"/>
      <w:marRight w:val="0"/>
      <w:marTop w:val="0"/>
      <w:marBottom w:val="0"/>
      <w:divBdr>
        <w:top w:val="none" w:sz="0" w:space="0" w:color="auto"/>
        <w:left w:val="none" w:sz="0" w:space="0" w:color="auto"/>
        <w:bottom w:val="none" w:sz="0" w:space="0" w:color="auto"/>
        <w:right w:val="none" w:sz="0" w:space="0" w:color="auto"/>
      </w:divBdr>
    </w:div>
    <w:div w:id="1168059492">
      <w:bodyDiv w:val="1"/>
      <w:marLeft w:val="0"/>
      <w:marRight w:val="0"/>
      <w:marTop w:val="0"/>
      <w:marBottom w:val="0"/>
      <w:divBdr>
        <w:top w:val="none" w:sz="0" w:space="0" w:color="auto"/>
        <w:left w:val="none" w:sz="0" w:space="0" w:color="auto"/>
        <w:bottom w:val="none" w:sz="0" w:space="0" w:color="auto"/>
        <w:right w:val="none" w:sz="0" w:space="0" w:color="auto"/>
      </w:divBdr>
    </w:div>
    <w:div w:id="1256665489">
      <w:bodyDiv w:val="1"/>
      <w:marLeft w:val="0"/>
      <w:marRight w:val="0"/>
      <w:marTop w:val="0"/>
      <w:marBottom w:val="0"/>
      <w:divBdr>
        <w:top w:val="none" w:sz="0" w:space="0" w:color="auto"/>
        <w:left w:val="none" w:sz="0" w:space="0" w:color="auto"/>
        <w:bottom w:val="none" w:sz="0" w:space="0" w:color="auto"/>
        <w:right w:val="none" w:sz="0" w:space="0" w:color="auto"/>
      </w:divBdr>
    </w:div>
    <w:div w:id="1263609324">
      <w:bodyDiv w:val="1"/>
      <w:marLeft w:val="0"/>
      <w:marRight w:val="0"/>
      <w:marTop w:val="0"/>
      <w:marBottom w:val="0"/>
      <w:divBdr>
        <w:top w:val="none" w:sz="0" w:space="0" w:color="auto"/>
        <w:left w:val="none" w:sz="0" w:space="0" w:color="auto"/>
        <w:bottom w:val="none" w:sz="0" w:space="0" w:color="auto"/>
        <w:right w:val="none" w:sz="0" w:space="0" w:color="auto"/>
      </w:divBdr>
      <w:divsChild>
        <w:div w:id="1317035346">
          <w:marLeft w:val="0"/>
          <w:marRight w:val="0"/>
          <w:marTop w:val="0"/>
          <w:marBottom w:val="0"/>
          <w:divBdr>
            <w:top w:val="none" w:sz="0" w:space="0" w:color="auto"/>
            <w:left w:val="none" w:sz="0" w:space="0" w:color="auto"/>
            <w:bottom w:val="none" w:sz="0" w:space="0" w:color="auto"/>
            <w:right w:val="none" w:sz="0" w:space="0" w:color="auto"/>
          </w:divBdr>
        </w:div>
        <w:div w:id="965038952">
          <w:marLeft w:val="0"/>
          <w:marRight w:val="0"/>
          <w:marTop w:val="0"/>
          <w:marBottom w:val="0"/>
          <w:divBdr>
            <w:top w:val="none" w:sz="0" w:space="0" w:color="auto"/>
            <w:left w:val="none" w:sz="0" w:space="0" w:color="auto"/>
            <w:bottom w:val="none" w:sz="0" w:space="0" w:color="auto"/>
            <w:right w:val="none" w:sz="0" w:space="0" w:color="auto"/>
          </w:divBdr>
        </w:div>
        <w:div w:id="1274246820">
          <w:marLeft w:val="0"/>
          <w:marRight w:val="0"/>
          <w:marTop w:val="0"/>
          <w:marBottom w:val="0"/>
          <w:divBdr>
            <w:top w:val="none" w:sz="0" w:space="0" w:color="auto"/>
            <w:left w:val="none" w:sz="0" w:space="0" w:color="auto"/>
            <w:bottom w:val="none" w:sz="0" w:space="0" w:color="auto"/>
            <w:right w:val="none" w:sz="0" w:space="0" w:color="auto"/>
          </w:divBdr>
        </w:div>
        <w:div w:id="422335900">
          <w:marLeft w:val="0"/>
          <w:marRight w:val="0"/>
          <w:marTop w:val="0"/>
          <w:marBottom w:val="0"/>
          <w:divBdr>
            <w:top w:val="none" w:sz="0" w:space="0" w:color="auto"/>
            <w:left w:val="none" w:sz="0" w:space="0" w:color="auto"/>
            <w:bottom w:val="none" w:sz="0" w:space="0" w:color="auto"/>
            <w:right w:val="none" w:sz="0" w:space="0" w:color="auto"/>
          </w:divBdr>
        </w:div>
        <w:div w:id="1608004042">
          <w:marLeft w:val="0"/>
          <w:marRight w:val="0"/>
          <w:marTop w:val="0"/>
          <w:marBottom w:val="0"/>
          <w:divBdr>
            <w:top w:val="none" w:sz="0" w:space="0" w:color="auto"/>
            <w:left w:val="none" w:sz="0" w:space="0" w:color="auto"/>
            <w:bottom w:val="none" w:sz="0" w:space="0" w:color="auto"/>
            <w:right w:val="none" w:sz="0" w:space="0" w:color="auto"/>
          </w:divBdr>
        </w:div>
        <w:div w:id="453983813">
          <w:marLeft w:val="0"/>
          <w:marRight w:val="0"/>
          <w:marTop w:val="0"/>
          <w:marBottom w:val="0"/>
          <w:divBdr>
            <w:top w:val="none" w:sz="0" w:space="0" w:color="auto"/>
            <w:left w:val="none" w:sz="0" w:space="0" w:color="auto"/>
            <w:bottom w:val="none" w:sz="0" w:space="0" w:color="auto"/>
            <w:right w:val="none" w:sz="0" w:space="0" w:color="auto"/>
          </w:divBdr>
        </w:div>
        <w:div w:id="1941444888">
          <w:marLeft w:val="0"/>
          <w:marRight w:val="0"/>
          <w:marTop w:val="0"/>
          <w:marBottom w:val="0"/>
          <w:divBdr>
            <w:top w:val="none" w:sz="0" w:space="0" w:color="auto"/>
            <w:left w:val="none" w:sz="0" w:space="0" w:color="auto"/>
            <w:bottom w:val="none" w:sz="0" w:space="0" w:color="auto"/>
            <w:right w:val="none" w:sz="0" w:space="0" w:color="auto"/>
          </w:divBdr>
        </w:div>
        <w:div w:id="789667704">
          <w:marLeft w:val="0"/>
          <w:marRight w:val="0"/>
          <w:marTop w:val="0"/>
          <w:marBottom w:val="0"/>
          <w:divBdr>
            <w:top w:val="none" w:sz="0" w:space="0" w:color="auto"/>
            <w:left w:val="none" w:sz="0" w:space="0" w:color="auto"/>
            <w:bottom w:val="none" w:sz="0" w:space="0" w:color="auto"/>
            <w:right w:val="none" w:sz="0" w:space="0" w:color="auto"/>
          </w:divBdr>
        </w:div>
        <w:div w:id="743264594">
          <w:marLeft w:val="0"/>
          <w:marRight w:val="0"/>
          <w:marTop w:val="0"/>
          <w:marBottom w:val="0"/>
          <w:divBdr>
            <w:top w:val="none" w:sz="0" w:space="0" w:color="auto"/>
            <w:left w:val="none" w:sz="0" w:space="0" w:color="auto"/>
            <w:bottom w:val="none" w:sz="0" w:space="0" w:color="auto"/>
            <w:right w:val="none" w:sz="0" w:space="0" w:color="auto"/>
          </w:divBdr>
        </w:div>
        <w:div w:id="1589391006">
          <w:marLeft w:val="0"/>
          <w:marRight w:val="0"/>
          <w:marTop w:val="0"/>
          <w:marBottom w:val="0"/>
          <w:divBdr>
            <w:top w:val="none" w:sz="0" w:space="0" w:color="auto"/>
            <w:left w:val="none" w:sz="0" w:space="0" w:color="auto"/>
            <w:bottom w:val="none" w:sz="0" w:space="0" w:color="auto"/>
            <w:right w:val="none" w:sz="0" w:space="0" w:color="auto"/>
          </w:divBdr>
        </w:div>
        <w:div w:id="80682907">
          <w:marLeft w:val="0"/>
          <w:marRight w:val="0"/>
          <w:marTop w:val="0"/>
          <w:marBottom w:val="0"/>
          <w:divBdr>
            <w:top w:val="none" w:sz="0" w:space="0" w:color="auto"/>
            <w:left w:val="none" w:sz="0" w:space="0" w:color="auto"/>
            <w:bottom w:val="none" w:sz="0" w:space="0" w:color="auto"/>
            <w:right w:val="none" w:sz="0" w:space="0" w:color="auto"/>
          </w:divBdr>
        </w:div>
        <w:div w:id="364642510">
          <w:marLeft w:val="0"/>
          <w:marRight w:val="0"/>
          <w:marTop w:val="0"/>
          <w:marBottom w:val="0"/>
          <w:divBdr>
            <w:top w:val="none" w:sz="0" w:space="0" w:color="auto"/>
            <w:left w:val="none" w:sz="0" w:space="0" w:color="auto"/>
            <w:bottom w:val="none" w:sz="0" w:space="0" w:color="auto"/>
            <w:right w:val="none" w:sz="0" w:space="0" w:color="auto"/>
          </w:divBdr>
        </w:div>
        <w:div w:id="1968509423">
          <w:marLeft w:val="0"/>
          <w:marRight w:val="0"/>
          <w:marTop w:val="0"/>
          <w:marBottom w:val="0"/>
          <w:divBdr>
            <w:top w:val="none" w:sz="0" w:space="0" w:color="auto"/>
            <w:left w:val="none" w:sz="0" w:space="0" w:color="auto"/>
            <w:bottom w:val="none" w:sz="0" w:space="0" w:color="auto"/>
            <w:right w:val="none" w:sz="0" w:space="0" w:color="auto"/>
          </w:divBdr>
        </w:div>
        <w:div w:id="294258187">
          <w:marLeft w:val="0"/>
          <w:marRight w:val="0"/>
          <w:marTop w:val="0"/>
          <w:marBottom w:val="0"/>
          <w:divBdr>
            <w:top w:val="none" w:sz="0" w:space="0" w:color="auto"/>
            <w:left w:val="none" w:sz="0" w:space="0" w:color="auto"/>
            <w:bottom w:val="none" w:sz="0" w:space="0" w:color="auto"/>
            <w:right w:val="none" w:sz="0" w:space="0" w:color="auto"/>
          </w:divBdr>
        </w:div>
      </w:divsChild>
    </w:div>
    <w:div w:id="1388068296">
      <w:bodyDiv w:val="1"/>
      <w:marLeft w:val="0"/>
      <w:marRight w:val="0"/>
      <w:marTop w:val="0"/>
      <w:marBottom w:val="0"/>
      <w:divBdr>
        <w:top w:val="none" w:sz="0" w:space="0" w:color="auto"/>
        <w:left w:val="none" w:sz="0" w:space="0" w:color="auto"/>
        <w:bottom w:val="none" w:sz="0" w:space="0" w:color="auto"/>
        <w:right w:val="none" w:sz="0" w:space="0" w:color="auto"/>
      </w:divBdr>
    </w:div>
    <w:div w:id="1450053317">
      <w:bodyDiv w:val="1"/>
      <w:marLeft w:val="0"/>
      <w:marRight w:val="0"/>
      <w:marTop w:val="0"/>
      <w:marBottom w:val="0"/>
      <w:divBdr>
        <w:top w:val="none" w:sz="0" w:space="0" w:color="auto"/>
        <w:left w:val="none" w:sz="0" w:space="0" w:color="auto"/>
        <w:bottom w:val="none" w:sz="0" w:space="0" w:color="auto"/>
        <w:right w:val="none" w:sz="0" w:space="0" w:color="auto"/>
      </w:divBdr>
    </w:div>
    <w:div w:id="1840579705">
      <w:bodyDiv w:val="1"/>
      <w:marLeft w:val="0"/>
      <w:marRight w:val="0"/>
      <w:marTop w:val="0"/>
      <w:marBottom w:val="0"/>
      <w:divBdr>
        <w:top w:val="none" w:sz="0" w:space="0" w:color="auto"/>
        <w:left w:val="none" w:sz="0" w:space="0" w:color="auto"/>
        <w:bottom w:val="none" w:sz="0" w:space="0" w:color="auto"/>
        <w:right w:val="none" w:sz="0" w:space="0" w:color="auto"/>
      </w:divBdr>
    </w:div>
    <w:div w:id="1996839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ature.com/nature-portfolio/for-authors/write" TargetMode="External"/><Relationship Id="rId13" Type="http://schemas.openxmlformats.org/officeDocument/2006/relationships/image" Target="media/image1.jpeg"/><Relationship Id="rId18"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libguides.csudh.edu/citation/apa-7" TargetMode="External"/><Relationship Id="rId17" Type="http://schemas.openxmlformats.org/officeDocument/2006/relationships/image" Target="media/image3.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0.tif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pastyle.org/" TargetMode="External"/><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2.tiff"/><Relationship Id="rId23" Type="http://schemas.openxmlformats.org/officeDocument/2006/relationships/fontTable" Target="fontTable.xml"/><Relationship Id="rId10" Type="http://schemas.openxmlformats.org/officeDocument/2006/relationships/hyperlink" Target="https://gisanddata.maps.arcgis.com/apps/opsdashboard/index.html"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repository.arizona.edu/handle/10150/620615" TargetMode="External"/><Relationship Id="rId14" Type="http://schemas.openxmlformats.org/officeDocument/2006/relationships/image" Target="media/image10.jpeg"/><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48B29ADA342477984A8E4BD2F8E35FE"/>
        <w:category>
          <w:name w:val="General"/>
          <w:gallery w:val="placeholder"/>
        </w:category>
        <w:types>
          <w:type w:val="bbPlcHdr"/>
        </w:types>
        <w:behaviors>
          <w:behavior w:val="content"/>
        </w:behaviors>
        <w:guid w:val="{45AAC010-5A5E-4441-8247-1426E3408457}"/>
      </w:docPartPr>
      <w:docPartBody>
        <w:p w:rsidR="003C64B4" w:rsidRDefault="003C64B4" w:rsidP="003C64B4">
          <w:pPr>
            <w:pStyle w:val="948B29ADA342477984A8E4BD2F8E35FE"/>
          </w:pPr>
          <w:r w:rsidRPr="00894D3C">
            <w:rPr>
              <w:rStyle w:val="Textodelmarcadordeposicin"/>
            </w:rPr>
            <w:t>Haga clic aquí para escribir texto.</w:t>
          </w:r>
        </w:p>
      </w:docPartBody>
    </w:docPart>
    <w:docPart>
      <w:docPartPr>
        <w:name w:val="F59B9BCBFD354C96827B911A2CC97E07"/>
        <w:category>
          <w:name w:val="General"/>
          <w:gallery w:val="placeholder"/>
        </w:category>
        <w:types>
          <w:type w:val="bbPlcHdr"/>
        </w:types>
        <w:behaviors>
          <w:behavior w:val="content"/>
        </w:behaviors>
        <w:guid w:val="{2429CBDD-04C7-4D62-89F5-33A2E02E728E}"/>
      </w:docPartPr>
      <w:docPartBody>
        <w:p w:rsidR="003C64B4" w:rsidRDefault="003C64B4" w:rsidP="003C64B4">
          <w:pPr>
            <w:pStyle w:val="F59B9BCBFD354C96827B911A2CC97E07"/>
          </w:pPr>
          <w:r w:rsidRPr="00894D3C">
            <w:rPr>
              <w:rStyle w:val="Textodelmarcadordeposicin"/>
            </w:rPr>
            <w:t>Haga clic aquí para escribir texto.</w:t>
          </w:r>
        </w:p>
      </w:docPartBody>
    </w:docPart>
    <w:docPart>
      <w:docPartPr>
        <w:name w:val="019015AC926843D2858E35B612EBBAD8"/>
        <w:category>
          <w:name w:val="General"/>
          <w:gallery w:val="placeholder"/>
        </w:category>
        <w:types>
          <w:type w:val="bbPlcHdr"/>
        </w:types>
        <w:behaviors>
          <w:behavior w:val="content"/>
        </w:behaviors>
        <w:guid w:val="{D7EA715A-698E-49C8-A4CD-67217E02788B}"/>
      </w:docPartPr>
      <w:docPartBody>
        <w:p w:rsidR="003C64B4" w:rsidRDefault="003C64B4" w:rsidP="003C64B4">
          <w:pPr>
            <w:pStyle w:val="019015AC926843D2858E35B612EBBAD8"/>
          </w:pPr>
          <w:r w:rsidRPr="00894D3C">
            <w:rPr>
              <w:rStyle w:val="Textodelmarcadordeposicin"/>
            </w:rPr>
            <w:t>Haga clic aquí para escribir texto.</w:t>
          </w:r>
        </w:p>
      </w:docPartBody>
    </w:docPart>
    <w:docPart>
      <w:docPartPr>
        <w:name w:val="B775B138237940A094671931B5E4EB73"/>
        <w:category>
          <w:name w:val="General"/>
          <w:gallery w:val="placeholder"/>
        </w:category>
        <w:types>
          <w:type w:val="bbPlcHdr"/>
        </w:types>
        <w:behaviors>
          <w:behavior w:val="content"/>
        </w:behaviors>
        <w:guid w:val="{25E06072-4CBC-4FD9-B5CD-C0778E3B9FA7}"/>
      </w:docPartPr>
      <w:docPartBody>
        <w:p w:rsidR="00065F46" w:rsidRDefault="00065F46" w:rsidP="00065F46">
          <w:pPr>
            <w:pStyle w:val="B775B138237940A094671931B5E4EB73"/>
          </w:pPr>
          <w:r w:rsidRPr="00CD69E5">
            <w:rPr>
              <w:rStyle w:val="Textodelmarcadordeposicin"/>
            </w:rPr>
            <w:t>Haga clic aquí para escribir texto.</w:t>
          </w:r>
        </w:p>
      </w:docPartBody>
    </w:docPart>
    <w:docPart>
      <w:docPartPr>
        <w:name w:val="DefaultPlaceholder_-1854013440"/>
        <w:category>
          <w:name w:val="General"/>
          <w:gallery w:val="placeholder"/>
        </w:category>
        <w:types>
          <w:type w:val="bbPlcHdr"/>
        </w:types>
        <w:behaviors>
          <w:behavior w:val="content"/>
        </w:behaviors>
        <w:guid w:val="{C26518C0-E3AE-4408-98CC-669888588162}"/>
      </w:docPartPr>
      <w:docPartBody>
        <w:p w:rsidR="00777869" w:rsidRDefault="00065F46">
          <w:r w:rsidRPr="00B54055">
            <w:rPr>
              <w:rStyle w:val="Textodelmarcadordeposicin"/>
            </w:rPr>
            <w:t>Haga clic o pulse aquí para escribir texto.</w:t>
          </w:r>
        </w:p>
      </w:docPartBody>
    </w:docPart>
    <w:docPart>
      <w:docPartPr>
        <w:name w:val="E042FAC1A31C446DABCFE8090685BB1A"/>
        <w:category>
          <w:name w:val="General"/>
          <w:gallery w:val="placeholder"/>
        </w:category>
        <w:types>
          <w:type w:val="bbPlcHdr"/>
        </w:types>
        <w:behaviors>
          <w:behavior w:val="content"/>
        </w:behaviors>
        <w:guid w:val="{21E15150-F9F5-456B-A5A3-7D99746BFC07}"/>
      </w:docPartPr>
      <w:docPartBody>
        <w:p w:rsidR="00CC67D8" w:rsidRDefault="0043566C" w:rsidP="0043566C">
          <w:pPr>
            <w:pStyle w:val="E042FAC1A31C446DABCFE8090685BB1A"/>
          </w:pPr>
          <w:r>
            <w:rPr>
              <w:rStyle w:val="Textodelmarcadordeposicin"/>
            </w:rPr>
            <w:t>Haga clic o pulse aquí para escribir texto.</w:t>
          </w:r>
        </w:p>
      </w:docPartBody>
    </w:docPart>
    <w:docPart>
      <w:docPartPr>
        <w:name w:val="594E8994BBA1F745824B3AA447E2F58E"/>
        <w:category>
          <w:name w:val="General"/>
          <w:gallery w:val="placeholder"/>
        </w:category>
        <w:types>
          <w:type w:val="bbPlcHdr"/>
        </w:types>
        <w:behaviors>
          <w:behavior w:val="content"/>
        </w:behaviors>
        <w:guid w:val="{B7530717-B825-8141-8381-67E7F75AE4BA}"/>
      </w:docPartPr>
      <w:docPartBody>
        <w:p w:rsidR="000B0C41" w:rsidRDefault="00A51CA5" w:rsidP="00A51CA5">
          <w:pPr>
            <w:pStyle w:val="594E8994BBA1F745824B3AA447E2F58E"/>
          </w:pPr>
          <w:r w:rsidRPr="00894D3C">
            <w:rPr>
              <w:rStyle w:val="Textodelmarcadordeposicin"/>
            </w:rPr>
            <w:t>Haga clic aquí para escribir texto.</w:t>
          </w:r>
        </w:p>
      </w:docPartBody>
    </w:docPart>
    <w:docPart>
      <w:docPartPr>
        <w:name w:val="705E06BCEA2E437EBD2ED836AD2FF89A"/>
        <w:category>
          <w:name w:val="General"/>
          <w:gallery w:val="placeholder"/>
        </w:category>
        <w:types>
          <w:type w:val="bbPlcHdr"/>
        </w:types>
        <w:behaviors>
          <w:behavior w:val="content"/>
        </w:behaviors>
        <w:guid w:val="{A3DD645B-7934-469E-ADCC-9E870C6AC5AB}"/>
      </w:docPartPr>
      <w:docPartBody>
        <w:p w:rsidR="001241F8" w:rsidRDefault="00687B19" w:rsidP="00687B19">
          <w:pPr>
            <w:pStyle w:val="705E06BCEA2E437EBD2ED836AD2FF89A"/>
          </w:pPr>
          <w:r w:rsidRPr="00894D3C">
            <w:rPr>
              <w:rStyle w:val="Textodelmarcadordeposicin"/>
            </w:rPr>
            <w:t>Haga clic aquí para escribir texto.</w:t>
          </w:r>
        </w:p>
      </w:docPartBody>
    </w:docPart>
    <w:docPart>
      <w:docPartPr>
        <w:name w:val="CE8B2A6416434EC4AFD64AB29323A216"/>
        <w:category>
          <w:name w:val="General"/>
          <w:gallery w:val="placeholder"/>
        </w:category>
        <w:types>
          <w:type w:val="bbPlcHdr"/>
        </w:types>
        <w:behaviors>
          <w:behavior w:val="content"/>
        </w:behaviors>
        <w:guid w:val="{71393B37-C3EE-42A0-9090-96CC3D8FB5BF}"/>
      </w:docPartPr>
      <w:docPartBody>
        <w:p w:rsidR="001241F8" w:rsidRDefault="00687B19" w:rsidP="00687B19">
          <w:pPr>
            <w:pStyle w:val="CE8B2A6416434EC4AFD64AB29323A216"/>
          </w:pPr>
          <w:r w:rsidRPr="00894D3C">
            <w:rPr>
              <w:rStyle w:val="Textodelmarcadordeposicin"/>
            </w:rPr>
            <w:t>Haga clic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02316"/>
    <w:rsid w:val="0000758B"/>
    <w:rsid w:val="00020887"/>
    <w:rsid w:val="00065F46"/>
    <w:rsid w:val="000B0C41"/>
    <w:rsid w:val="000D15C2"/>
    <w:rsid w:val="000F2710"/>
    <w:rsid w:val="001241F8"/>
    <w:rsid w:val="001268BB"/>
    <w:rsid w:val="00150CE8"/>
    <w:rsid w:val="001657EC"/>
    <w:rsid w:val="001D7B51"/>
    <w:rsid w:val="00236057"/>
    <w:rsid w:val="003A6CE2"/>
    <w:rsid w:val="003C64B4"/>
    <w:rsid w:val="00407AD3"/>
    <w:rsid w:val="0043566C"/>
    <w:rsid w:val="00455533"/>
    <w:rsid w:val="00456D00"/>
    <w:rsid w:val="004C6435"/>
    <w:rsid w:val="00504916"/>
    <w:rsid w:val="00543820"/>
    <w:rsid w:val="00564C1A"/>
    <w:rsid w:val="00577F47"/>
    <w:rsid w:val="00586DC0"/>
    <w:rsid w:val="00610A53"/>
    <w:rsid w:val="00687B19"/>
    <w:rsid w:val="00691F42"/>
    <w:rsid w:val="006A2734"/>
    <w:rsid w:val="00777018"/>
    <w:rsid w:val="00777869"/>
    <w:rsid w:val="00777E05"/>
    <w:rsid w:val="00842B93"/>
    <w:rsid w:val="00974277"/>
    <w:rsid w:val="009831F3"/>
    <w:rsid w:val="00991C59"/>
    <w:rsid w:val="009E3BDC"/>
    <w:rsid w:val="00A51CA5"/>
    <w:rsid w:val="00A57090"/>
    <w:rsid w:val="00B0160E"/>
    <w:rsid w:val="00B0650F"/>
    <w:rsid w:val="00B41A11"/>
    <w:rsid w:val="00B456FD"/>
    <w:rsid w:val="00B93157"/>
    <w:rsid w:val="00BA7ECD"/>
    <w:rsid w:val="00CC67D8"/>
    <w:rsid w:val="00CE76BF"/>
    <w:rsid w:val="00CF42DD"/>
    <w:rsid w:val="00D5130F"/>
    <w:rsid w:val="00D93967"/>
    <w:rsid w:val="00DF5603"/>
    <w:rsid w:val="00E31EC4"/>
    <w:rsid w:val="00EE4ACD"/>
    <w:rsid w:val="00EF2135"/>
    <w:rsid w:val="00F02316"/>
    <w:rsid w:val="00F30C86"/>
    <w:rsid w:val="00F620A7"/>
    <w:rsid w:val="00FA5A0B"/>
    <w:rsid w:val="00FC08C0"/>
    <w:rsid w:val="00FD5F4F"/>
  </w:rsids>
  <m:mathPr>
    <m:mathFont m:val="Cambria Math"/>
    <m:brkBin m:val="before"/>
    <m:brkBinSub m:val="--"/>
    <m:smallFrac m:val="0"/>
    <m:dispDef/>
    <m:lMargin m:val="0"/>
    <m:rMargin m:val="0"/>
    <m:defJc m:val="centerGroup"/>
    <m:wrapIndent m:val="1440"/>
    <m:intLim m:val="subSup"/>
    <m:naryLim m:val="undOvr"/>
  </m:mathPr>
  <w:themeFontLang w:val="es-CR" w:eastAsia="ja-JP"/>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s-CR" w:eastAsia="es-C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687B19"/>
  </w:style>
  <w:style w:type="paragraph" w:customStyle="1" w:styleId="948B29ADA342477984A8E4BD2F8E35FE">
    <w:name w:val="948B29ADA342477984A8E4BD2F8E35FE"/>
    <w:rsid w:val="003C64B4"/>
    <w:pPr>
      <w:spacing w:after="160" w:line="259" w:lineRule="auto"/>
    </w:pPr>
    <w:rPr>
      <w:lang w:eastAsia="ja-JP"/>
    </w:rPr>
  </w:style>
  <w:style w:type="paragraph" w:customStyle="1" w:styleId="E97A94310DE44D8189E1AA3219ECCCC1">
    <w:name w:val="E97A94310DE44D8189E1AA3219ECCCC1"/>
    <w:rsid w:val="003C64B4"/>
    <w:pPr>
      <w:spacing w:after="160" w:line="259" w:lineRule="auto"/>
    </w:pPr>
    <w:rPr>
      <w:lang w:eastAsia="ja-JP"/>
    </w:rPr>
  </w:style>
  <w:style w:type="paragraph" w:customStyle="1" w:styleId="B99BA3BFE96F44CBAEFF450D14EFCDDB">
    <w:name w:val="B99BA3BFE96F44CBAEFF450D14EFCDDB"/>
    <w:rsid w:val="003C64B4"/>
    <w:pPr>
      <w:spacing w:after="160" w:line="259" w:lineRule="auto"/>
    </w:pPr>
    <w:rPr>
      <w:lang w:eastAsia="ja-JP"/>
    </w:rPr>
  </w:style>
  <w:style w:type="paragraph" w:customStyle="1" w:styleId="D9B356EE25024087AFE9A63B77AF4A26">
    <w:name w:val="D9B356EE25024087AFE9A63B77AF4A26"/>
    <w:rsid w:val="003C64B4"/>
    <w:pPr>
      <w:spacing w:after="160" w:line="259" w:lineRule="auto"/>
    </w:pPr>
    <w:rPr>
      <w:lang w:eastAsia="ja-JP"/>
    </w:rPr>
  </w:style>
  <w:style w:type="paragraph" w:customStyle="1" w:styleId="7880A7EAB36A48139784E06F06477299">
    <w:name w:val="7880A7EAB36A48139784E06F06477299"/>
    <w:rsid w:val="003C64B4"/>
    <w:pPr>
      <w:spacing w:after="160" w:line="259" w:lineRule="auto"/>
    </w:pPr>
    <w:rPr>
      <w:lang w:eastAsia="ja-JP"/>
    </w:rPr>
  </w:style>
  <w:style w:type="paragraph" w:customStyle="1" w:styleId="F59B9BCBFD354C96827B911A2CC97E07">
    <w:name w:val="F59B9BCBFD354C96827B911A2CC97E07"/>
    <w:rsid w:val="003C64B4"/>
    <w:pPr>
      <w:spacing w:after="160" w:line="259" w:lineRule="auto"/>
    </w:pPr>
    <w:rPr>
      <w:lang w:eastAsia="ja-JP"/>
    </w:rPr>
  </w:style>
  <w:style w:type="paragraph" w:customStyle="1" w:styleId="019015AC926843D2858E35B612EBBAD8">
    <w:name w:val="019015AC926843D2858E35B612EBBAD8"/>
    <w:rsid w:val="003C64B4"/>
    <w:pPr>
      <w:spacing w:after="160" w:line="259" w:lineRule="auto"/>
    </w:pPr>
    <w:rPr>
      <w:lang w:eastAsia="ja-JP"/>
    </w:rPr>
  </w:style>
  <w:style w:type="paragraph" w:customStyle="1" w:styleId="B775B138237940A094671931B5E4EB73">
    <w:name w:val="B775B138237940A094671931B5E4EB73"/>
    <w:rsid w:val="00065F46"/>
    <w:pPr>
      <w:spacing w:after="160" w:line="259" w:lineRule="auto"/>
    </w:pPr>
    <w:rPr>
      <w:lang w:eastAsia="ja-JP"/>
    </w:rPr>
  </w:style>
  <w:style w:type="paragraph" w:customStyle="1" w:styleId="E042FAC1A31C446DABCFE8090685BB1A">
    <w:name w:val="E042FAC1A31C446DABCFE8090685BB1A"/>
    <w:rsid w:val="0043566C"/>
    <w:pPr>
      <w:spacing w:after="160" w:line="259" w:lineRule="auto"/>
    </w:pPr>
    <w:rPr>
      <w:lang w:val="en-US" w:eastAsia="en-US"/>
    </w:rPr>
  </w:style>
  <w:style w:type="paragraph" w:customStyle="1" w:styleId="594E8994BBA1F745824B3AA447E2F58E">
    <w:name w:val="594E8994BBA1F745824B3AA447E2F58E"/>
    <w:rsid w:val="00A51CA5"/>
    <w:pPr>
      <w:spacing w:after="0" w:line="240" w:lineRule="auto"/>
    </w:pPr>
    <w:rPr>
      <w:sz w:val="24"/>
      <w:szCs w:val="24"/>
      <w:lang w:eastAsia="en-US"/>
    </w:rPr>
  </w:style>
  <w:style w:type="paragraph" w:customStyle="1" w:styleId="705E06BCEA2E437EBD2ED836AD2FF89A">
    <w:name w:val="705E06BCEA2E437EBD2ED836AD2FF89A"/>
    <w:rsid w:val="00687B19"/>
    <w:pPr>
      <w:spacing w:after="160" w:line="259" w:lineRule="auto"/>
    </w:pPr>
  </w:style>
  <w:style w:type="paragraph" w:customStyle="1" w:styleId="CE8B2A6416434EC4AFD64AB29323A216">
    <w:name w:val="CE8B2A6416434EC4AFD64AB29323A216"/>
    <w:rsid w:val="00687B19"/>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219038-FFE1-45D5-8406-A1A0E3B342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7</Pages>
  <Words>1743</Words>
  <Characters>9588</Characters>
  <Application>Microsoft Office Word</Application>
  <DocSecurity>0</DocSecurity>
  <Lines>79</Lines>
  <Paragraphs>22</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11309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Monique Gairaud Herrera</cp:lastModifiedBy>
  <cp:revision>14</cp:revision>
  <cp:lastPrinted>2020-06-01T16:42:00Z</cp:lastPrinted>
  <dcterms:created xsi:type="dcterms:W3CDTF">2021-02-05T19:23:00Z</dcterms:created>
  <dcterms:modified xsi:type="dcterms:W3CDTF">2025-06-14T02:18:00Z</dcterms:modified>
</cp:coreProperties>
</file>